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2B5C0" w14:textId="31832B64" w:rsidR="00960D8E" w:rsidRDefault="00960D8E" w:rsidP="00960D8E">
      <w:pPr>
        <w:rPr>
          <w:rFonts w:ascii="Georgia" w:hAnsi="Georgia"/>
          <w:color w:val="9E0F1D"/>
          <w:sz w:val="40"/>
          <w:szCs w:val="40"/>
        </w:rPr>
      </w:pPr>
      <w:bookmarkStart w:id="0" w:name="_Toc179609987"/>
      <w:bookmarkStart w:id="1" w:name="_Toc182027560"/>
      <w:r>
        <w:rPr>
          <w:rFonts w:ascii="Georgia" w:hAnsi="Georgia"/>
          <w:noProof/>
          <w:color w:val="9E0F1D"/>
        </w:rPr>
        <w:drawing>
          <wp:inline distT="0" distB="0" distL="0" distR="0" wp14:anchorId="10246E5A" wp14:editId="60AA3B90">
            <wp:extent cx="2519680" cy="69088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960C" w14:textId="77777777" w:rsidR="00960D8E" w:rsidRDefault="00960D8E" w:rsidP="00960D8E">
      <w:pPr>
        <w:rPr>
          <w:rFonts w:ascii="Georgia" w:hAnsi="Georgia"/>
          <w:color w:val="9E0F1D"/>
          <w:sz w:val="40"/>
          <w:szCs w:val="40"/>
        </w:rPr>
      </w:pPr>
    </w:p>
    <w:p w14:paraId="0929A028" w14:textId="494D8EBF" w:rsidR="006877FD" w:rsidRPr="009E1FBA" w:rsidRDefault="009E1FBA" w:rsidP="00960D8E">
      <w:pPr>
        <w:ind w:left="1276"/>
        <w:rPr>
          <w:rFonts w:ascii="Georgia" w:hAnsi="Georgia"/>
          <w:color w:val="9E0F1D"/>
          <w:sz w:val="40"/>
          <w:szCs w:val="40"/>
        </w:rPr>
      </w:pPr>
      <w:r w:rsidRPr="009E1FBA">
        <w:rPr>
          <w:rFonts w:ascii="Georgia" w:hAnsi="Georgia"/>
          <w:color w:val="9E0F1D"/>
          <w:sz w:val="40"/>
          <w:szCs w:val="40"/>
        </w:rPr>
        <w:t>Final Approval Form</w:t>
      </w:r>
      <w:r w:rsidR="00DF4AB2">
        <w:rPr>
          <w:rFonts w:ascii="Georgia" w:hAnsi="Georgia"/>
          <w:color w:val="9E0F1D"/>
          <w:sz w:val="40"/>
          <w:szCs w:val="40"/>
        </w:rPr>
        <w:t>s</w:t>
      </w:r>
      <w:r w:rsidRPr="009E1FBA">
        <w:rPr>
          <w:rFonts w:ascii="Georgia" w:hAnsi="Georgia"/>
          <w:color w:val="9E0F1D"/>
          <w:sz w:val="40"/>
          <w:szCs w:val="40"/>
        </w:rPr>
        <w:t xml:space="preserve"> for </w:t>
      </w:r>
      <w:r w:rsidR="006877FD" w:rsidRPr="009E1FBA">
        <w:rPr>
          <w:rFonts w:ascii="Georgia" w:hAnsi="Georgia"/>
          <w:color w:val="9E0F1D"/>
          <w:sz w:val="40"/>
          <w:szCs w:val="40"/>
        </w:rPr>
        <w:t>Study Tour Program</w:t>
      </w:r>
      <w:r w:rsidR="00DF4AB2">
        <w:rPr>
          <w:rFonts w:ascii="Georgia" w:hAnsi="Georgia"/>
          <w:color w:val="9E0F1D"/>
          <w:sz w:val="40"/>
          <w:szCs w:val="40"/>
        </w:rPr>
        <w:t xml:space="preserve"> for Program Organizers</w:t>
      </w:r>
    </w:p>
    <w:p w14:paraId="1CF1DC33" w14:textId="77777777" w:rsidR="006877FD" w:rsidRPr="00563DB5" w:rsidRDefault="006877FD" w:rsidP="00960D8E">
      <w:pPr>
        <w:tabs>
          <w:tab w:val="left" w:pos="1418"/>
        </w:tabs>
        <w:ind w:left="1276"/>
        <w:rPr>
          <w:rFonts w:ascii="Verdana" w:hAnsi="Verdana" w:cs="Tahoma"/>
          <w:color w:val="7F7F7F"/>
          <w:sz w:val="19"/>
          <w:szCs w:val="19"/>
        </w:rPr>
      </w:pPr>
      <w:r w:rsidRPr="00563DB5">
        <w:rPr>
          <w:rFonts w:ascii="Verdana" w:hAnsi="Verdana" w:cs="Tahoma"/>
          <w:color w:val="7F7F7F"/>
          <w:sz w:val="19"/>
          <w:szCs w:val="19"/>
        </w:rPr>
        <w:t>PO Box 26666, Sharjah, UAE</w:t>
      </w:r>
    </w:p>
    <w:p w14:paraId="059956D0" w14:textId="31EE9DB0" w:rsidR="006877FD" w:rsidRPr="00563DB5" w:rsidRDefault="006877FD" w:rsidP="00960D8E">
      <w:pPr>
        <w:tabs>
          <w:tab w:val="left" w:pos="1418"/>
        </w:tabs>
        <w:ind w:left="1276"/>
        <w:rPr>
          <w:rFonts w:ascii="Verdana" w:hAnsi="Verdana" w:cs="Tahoma"/>
          <w:color w:val="7F7F7F"/>
          <w:sz w:val="19"/>
          <w:szCs w:val="19"/>
        </w:rPr>
      </w:pPr>
      <w:r w:rsidRPr="00563DB5">
        <w:rPr>
          <w:rFonts w:ascii="Verdana" w:hAnsi="Verdana" w:cs="Tahoma"/>
          <w:color w:val="7F7F7F"/>
          <w:sz w:val="19"/>
          <w:szCs w:val="19"/>
        </w:rPr>
        <w:t xml:space="preserve">Tel +971 6 515 </w:t>
      </w:r>
      <w:r w:rsidR="004D3497" w:rsidRPr="004D3497">
        <w:rPr>
          <w:rFonts w:ascii="Verdana" w:hAnsi="Verdana" w:cs="Tahoma"/>
          <w:color w:val="7F7F7F"/>
          <w:sz w:val="19"/>
          <w:szCs w:val="19"/>
        </w:rPr>
        <w:t xml:space="preserve">4008 </w:t>
      </w:r>
      <w:r w:rsidRPr="00563DB5">
        <w:rPr>
          <w:rFonts w:ascii="Verdana" w:hAnsi="Verdana" w:cs="Tahoma"/>
          <w:color w:val="7F7F7F"/>
          <w:sz w:val="19"/>
          <w:szCs w:val="19"/>
        </w:rPr>
        <w:t xml:space="preserve">Fax +971 6 515 </w:t>
      </w:r>
      <w:r w:rsidR="004D3497" w:rsidRPr="004D3497">
        <w:rPr>
          <w:rFonts w:ascii="Verdana" w:hAnsi="Verdana" w:cs="Tahoma"/>
          <w:color w:val="7F7F7F"/>
          <w:sz w:val="19"/>
          <w:szCs w:val="19"/>
        </w:rPr>
        <w:t>4010</w:t>
      </w:r>
    </w:p>
    <w:p w14:paraId="66A42B93" w14:textId="77777777" w:rsidR="006877FD" w:rsidRPr="004D3497" w:rsidRDefault="006877FD" w:rsidP="00960D8E">
      <w:pPr>
        <w:tabs>
          <w:tab w:val="left" w:pos="1418"/>
        </w:tabs>
        <w:ind w:left="1276"/>
        <w:rPr>
          <w:rFonts w:ascii="Verdana" w:hAnsi="Verdana" w:cs="Tahoma"/>
          <w:color w:val="7F7F7F"/>
          <w:sz w:val="19"/>
          <w:szCs w:val="19"/>
        </w:rPr>
      </w:pPr>
      <w:r w:rsidRPr="004D3497">
        <w:rPr>
          <w:rFonts w:ascii="Verdana" w:hAnsi="Verdana" w:cs="Tahoma"/>
          <w:color w:val="7F7F7F"/>
          <w:sz w:val="19"/>
          <w:szCs w:val="19"/>
        </w:rPr>
        <w:t xml:space="preserve">www.aus.edu </w:t>
      </w:r>
    </w:p>
    <w:p w14:paraId="7585E25F" w14:textId="77777777" w:rsidR="009E1FBA" w:rsidRPr="009E1FBA" w:rsidRDefault="009E1FBA" w:rsidP="00E86A9E"/>
    <w:p w14:paraId="77F7D07F" w14:textId="77777777" w:rsidR="006877FD" w:rsidRPr="006877FD" w:rsidRDefault="006877FD" w:rsidP="00E86A9E"/>
    <w:bookmarkEnd w:id="0"/>
    <w:bookmarkEnd w:id="1"/>
    <w:p w14:paraId="3E3290AB" w14:textId="3A6C221F" w:rsidR="00CA4F82" w:rsidRPr="009E1FBA" w:rsidRDefault="00CA4F82" w:rsidP="00E86A9E">
      <w:pPr>
        <w:contextualSpacing/>
        <w:rPr>
          <w:rFonts w:ascii="Verdana" w:hAnsi="Verdana"/>
          <w:i/>
          <w:color w:val="000000"/>
          <w:sz w:val="18"/>
          <w:szCs w:val="18"/>
        </w:rPr>
      </w:pPr>
      <w:r w:rsidRPr="006877FD">
        <w:rPr>
          <w:rFonts w:ascii="Verdana" w:hAnsi="Verdana"/>
          <w:i/>
          <w:color w:val="000000"/>
          <w:sz w:val="18"/>
          <w:szCs w:val="18"/>
        </w:rPr>
        <w:t>The completed form must be submitted for approvals three weeks before the date of departure</w:t>
      </w:r>
      <w:r w:rsidR="0050197D" w:rsidRPr="006877FD">
        <w:rPr>
          <w:rFonts w:ascii="Verdana" w:hAnsi="Verdana"/>
          <w:i/>
          <w:color w:val="000000"/>
          <w:sz w:val="18"/>
          <w:szCs w:val="18"/>
        </w:rPr>
        <w:t>.</w:t>
      </w:r>
    </w:p>
    <w:p w14:paraId="34E4BECC" w14:textId="77777777" w:rsidR="002C33BC" w:rsidRPr="006877FD" w:rsidRDefault="002C33BC" w:rsidP="00E86A9E">
      <w:pPr>
        <w:jc w:val="center"/>
        <w:rPr>
          <w:rFonts w:ascii="Verdana" w:hAnsi="Verdana"/>
          <w:b/>
          <w:sz w:val="18"/>
          <w:szCs w:val="18"/>
        </w:rPr>
      </w:pPr>
    </w:p>
    <w:p w14:paraId="70F9EA6E" w14:textId="5CDBF837" w:rsidR="00B9686E" w:rsidRDefault="00B9686E" w:rsidP="00705F1D">
      <w:pPr>
        <w:spacing w:line="480" w:lineRule="auto"/>
        <w:rPr>
          <w:rFonts w:ascii="Verdana" w:hAnsi="Verdana"/>
          <w:bCs/>
          <w:sz w:val="18"/>
          <w:szCs w:val="18"/>
          <w:u w:val="single"/>
        </w:rPr>
      </w:pPr>
      <w:r>
        <w:rPr>
          <w:rFonts w:ascii="Verdana" w:hAnsi="Verdana"/>
          <w:b/>
          <w:sz w:val="18"/>
          <w:szCs w:val="18"/>
        </w:rPr>
        <w:t xml:space="preserve">Study Tour (ST) </w:t>
      </w:r>
      <w:r w:rsidR="00705F1D">
        <w:rPr>
          <w:rFonts w:ascii="Verdana" w:hAnsi="Verdana"/>
          <w:b/>
          <w:sz w:val="18"/>
          <w:szCs w:val="18"/>
        </w:rPr>
        <w:t>R</w:t>
      </w:r>
      <w:r>
        <w:rPr>
          <w:rFonts w:ascii="Verdana" w:hAnsi="Verdana"/>
          <w:b/>
          <w:sz w:val="18"/>
          <w:szCs w:val="18"/>
        </w:rPr>
        <w:t>ef#</w:t>
      </w:r>
      <w:r w:rsidRPr="001873F1">
        <w:rPr>
          <w:rFonts w:ascii="Verdana" w:hAnsi="Verdana"/>
          <w:b/>
          <w:sz w:val="18"/>
          <w:szCs w:val="18"/>
        </w:rPr>
        <w:t xml:space="preserve"> </w:t>
      </w:r>
      <w:r w:rsidRPr="001873F1">
        <w:rPr>
          <w:rFonts w:ascii="Verdana" w:hAnsi="Verdana"/>
          <w:bCs/>
          <w:sz w:val="18"/>
          <w:szCs w:val="18"/>
          <w:u w:val="single"/>
        </w:rPr>
        <w:tab/>
      </w:r>
      <w:r w:rsidR="00960D8E">
        <w:rPr>
          <w:rFonts w:ascii="Verdana" w:hAnsi="Verdana"/>
          <w:bCs/>
          <w:sz w:val="18"/>
          <w:szCs w:val="18"/>
          <w:u w:val="single"/>
        </w:rPr>
        <w:tab/>
      </w:r>
      <w:r w:rsidR="00960D8E">
        <w:rPr>
          <w:rFonts w:ascii="Verdana" w:hAnsi="Verdana"/>
          <w:bCs/>
          <w:sz w:val="18"/>
          <w:szCs w:val="18"/>
          <w:u w:val="single"/>
        </w:rPr>
        <w:tab/>
      </w:r>
      <w:r w:rsidR="00960D8E">
        <w:rPr>
          <w:rFonts w:ascii="Verdana" w:hAnsi="Verdana"/>
          <w:bCs/>
          <w:sz w:val="18"/>
          <w:szCs w:val="18"/>
          <w:u w:val="single"/>
        </w:rPr>
        <w:tab/>
      </w:r>
      <w:r>
        <w:rPr>
          <w:rFonts w:ascii="Verdana" w:hAnsi="Verdana"/>
          <w:bCs/>
          <w:sz w:val="18"/>
          <w:szCs w:val="18"/>
          <w:u w:val="single"/>
        </w:rPr>
        <w:tab/>
      </w:r>
      <w:r>
        <w:rPr>
          <w:rFonts w:ascii="Verdana" w:hAnsi="Verdana"/>
          <w:bCs/>
          <w:sz w:val="18"/>
          <w:szCs w:val="18"/>
          <w:u w:val="single"/>
        </w:rPr>
        <w:tab/>
      </w:r>
      <w:r>
        <w:rPr>
          <w:rFonts w:ascii="Verdana" w:hAnsi="Verdana"/>
          <w:bCs/>
          <w:sz w:val="18"/>
          <w:szCs w:val="18"/>
          <w:u w:val="single"/>
        </w:rPr>
        <w:tab/>
      </w:r>
      <w:r>
        <w:rPr>
          <w:rFonts w:ascii="Verdana" w:hAnsi="Verdana"/>
          <w:bCs/>
          <w:sz w:val="18"/>
          <w:szCs w:val="18"/>
          <w:u w:val="single"/>
        </w:rPr>
        <w:tab/>
      </w:r>
      <w:r>
        <w:rPr>
          <w:rFonts w:ascii="Verdana" w:hAnsi="Verdana"/>
          <w:bCs/>
          <w:sz w:val="18"/>
          <w:szCs w:val="18"/>
          <w:u w:val="single"/>
        </w:rPr>
        <w:tab/>
      </w:r>
      <w:r>
        <w:rPr>
          <w:rFonts w:ascii="Verdana" w:hAnsi="Verdana"/>
          <w:bCs/>
          <w:sz w:val="18"/>
          <w:szCs w:val="18"/>
          <w:u w:val="single"/>
        </w:rPr>
        <w:tab/>
      </w:r>
    </w:p>
    <w:p w14:paraId="14201B51" w14:textId="2C7EA0D8" w:rsidR="00CA4F82" w:rsidRPr="006877FD" w:rsidRDefault="001A0357" w:rsidP="001A0357">
      <w:pPr>
        <w:spacing w:line="48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Study Tour Title</w:t>
      </w:r>
      <w:r w:rsidR="00CA4F82" w:rsidRPr="006877FD">
        <w:rPr>
          <w:rFonts w:ascii="Verdana" w:hAnsi="Verdana"/>
          <w:b/>
          <w:sz w:val="18"/>
          <w:szCs w:val="18"/>
        </w:rPr>
        <w:t xml:space="preserve"> </w:t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D6674A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</w:p>
    <w:p w14:paraId="2EC4AF32" w14:textId="7B228EB9" w:rsidR="00CA4F82" w:rsidRPr="006877FD" w:rsidRDefault="00A9529A" w:rsidP="00E86A9E">
      <w:pPr>
        <w:spacing w:line="48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Organizer</w:t>
      </w:r>
      <w:r w:rsidR="00CA4F82" w:rsidRPr="006877FD">
        <w:rPr>
          <w:rFonts w:ascii="Verdana" w:hAnsi="Verdana"/>
          <w:b/>
          <w:sz w:val="18"/>
          <w:szCs w:val="18"/>
        </w:rPr>
        <w:t xml:space="preserve"> </w:t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D6674A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</w:p>
    <w:p w14:paraId="4A81D08E" w14:textId="26D3E6A3" w:rsidR="00CA4F82" w:rsidRPr="006877FD" w:rsidRDefault="00A9529A" w:rsidP="00E86A9E">
      <w:pPr>
        <w:spacing w:line="48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Chaperone(s)</w:t>
      </w:r>
      <w:r w:rsidR="00CA4F82" w:rsidRPr="006877FD">
        <w:rPr>
          <w:rFonts w:ascii="Verdana" w:hAnsi="Verdana"/>
          <w:b/>
          <w:sz w:val="18"/>
          <w:szCs w:val="18"/>
        </w:rPr>
        <w:t xml:space="preserve"> </w:t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D6674A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  <w:r w:rsidR="00CA4F82" w:rsidRPr="006877FD">
        <w:rPr>
          <w:rFonts w:ascii="Verdana" w:hAnsi="Verdana"/>
          <w:bCs/>
          <w:sz w:val="18"/>
          <w:szCs w:val="18"/>
          <w:u w:val="single"/>
        </w:rPr>
        <w:tab/>
      </w:r>
    </w:p>
    <w:p w14:paraId="712AA4AF" w14:textId="064E9767" w:rsidR="00CA4F82" w:rsidRPr="006877FD" w:rsidRDefault="00CA4F82" w:rsidP="00A9529A">
      <w:pPr>
        <w:spacing w:line="480" w:lineRule="auto"/>
        <w:rPr>
          <w:rFonts w:ascii="Verdana" w:hAnsi="Verdana"/>
          <w:bCs/>
          <w:sz w:val="18"/>
          <w:szCs w:val="18"/>
          <w:u w:val="single"/>
        </w:rPr>
      </w:pPr>
      <w:r w:rsidRPr="006877FD">
        <w:rPr>
          <w:rFonts w:ascii="Verdana" w:hAnsi="Verdana"/>
          <w:b/>
          <w:sz w:val="18"/>
          <w:szCs w:val="18"/>
        </w:rPr>
        <w:t xml:space="preserve">Trip </w:t>
      </w:r>
      <w:r w:rsidR="00A9529A">
        <w:rPr>
          <w:rFonts w:ascii="Verdana" w:hAnsi="Verdana"/>
          <w:b/>
          <w:sz w:val="18"/>
          <w:szCs w:val="18"/>
        </w:rPr>
        <w:t>D</w:t>
      </w:r>
      <w:r w:rsidRPr="006877FD">
        <w:rPr>
          <w:rFonts w:ascii="Verdana" w:hAnsi="Verdana"/>
          <w:b/>
          <w:sz w:val="18"/>
          <w:szCs w:val="18"/>
        </w:rPr>
        <w:t>estination</w:t>
      </w:r>
      <w:r w:rsidR="00A9529A">
        <w:rPr>
          <w:rFonts w:ascii="Verdana" w:hAnsi="Verdana"/>
          <w:b/>
          <w:sz w:val="18"/>
          <w:szCs w:val="18"/>
        </w:rPr>
        <w:t>(s)</w:t>
      </w:r>
      <w:r w:rsidR="00566B1E" w:rsidRPr="006877FD">
        <w:rPr>
          <w:rFonts w:ascii="Verdana" w:hAnsi="Verdana"/>
          <w:b/>
          <w:sz w:val="18"/>
          <w:szCs w:val="18"/>
        </w:rPr>
        <w:t xml:space="preserve"> </w:t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D6674A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</w:p>
    <w:p w14:paraId="0BFCCA42" w14:textId="1012F0B6" w:rsidR="00CA4F82" w:rsidRPr="006877FD" w:rsidRDefault="00CA4F82" w:rsidP="00E86A9E">
      <w:pPr>
        <w:spacing w:line="480" w:lineRule="auto"/>
        <w:rPr>
          <w:rFonts w:ascii="Verdana" w:hAnsi="Verdana"/>
          <w:bCs/>
          <w:sz w:val="18"/>
          <w:szCs w:val="18"/>
          <w:u w:val="single"/>
        </w:rPr>
      </w:pPr>
      <w:r w:rsidRPr="006877FD">
        <w:rPr>
          <w:rFonts w:ascii="Verdana" w:hAnsi="Verdana"/>
          <w:b/>
          <w:sz w:val="18"/>
          <w:szCs w:val="18"/>
        </w:rPr>
        <w:t xml:space="preserve">Departure </w:t>
      </w:r>
      <w:r w:rsidR="00A9529A" w:rsidRPr="006877FD">
        <w:rPr>
          <w:rFonts w:ascii="Verdana" w:hAnsi="Verdana"/>
          <w:b/>
          <w:sz w:val="18"/>
          <w:szCs w:val="18"/>
        </w:rPr>
        <w:t>Date, Time, Location</w:t>
      </w:r>
      <w:r w:rsidR="00566B1E" w:rsidRPr="006877FD">
        <w:rPr>
          <w:rFonts w:ascii="Verdana" w:hAnsi="Verdana"/>
          <w:b/>
          <w:sz w:val="18"/>
          <w:szCs w:val="18"/>
        </w:rPr>
        <w:t xml:space="preserve"> </w:t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D6674A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  <w:r w:rsidR="0056151F">
        <w:rPr>
          <w:rFonts w:ascii="Verdana" w:hAnsi="Verdana"/>
          <w:bCs/>
          <w:sz w:val="18"/>
          <w:szCs w:val="18"/>
          <w:u w:val="single"/>
        </w:rPr>
        <w:tab/>
      </w:r>
    </w:p>
    <w:p w14:paraId="7BE8030A" w14:textId="40431C61" w:rsidR="00CA4F82" w:rsidRPr="006877FD" w:rsidRDefault="00CA4F82" w:rsidP="00A9529A">
      <w:pPr>
        <w:spacing w:line="480" w:lineRule="auto"/>
        <w:rPr>
          <w:rFonts w:ascii="Verdana" w:hAnsi="Verdana"/>
          <w:b/>
          <w:sz w:val="18"/>
          <w:szCs w:val="18"/>
        </w:rPr>
      </w:pPr>
      <w:r w:rsidRPr="006877FD">
        <w:rPr>
          <w:rFonts w:ascii="Verdana" w:hAnsi="Verdana"/>
          <w:b/>
          <w:sz w:val="18"/>
          <w:szCs w:val="18"/>
        </w:rPr>
        <w:t xml:space="preserve">Return </w:t>
      </w:r>
      <w:r w:rsidR="00A9529A" w:rsidRPr="006877FD">
        <w:rPr>
          <w:rFonts w:ascii="Verdana" w:hAnsi="Verdana"/>
          <w:b/>
          <w:sz w:val="18"/>
          <w:szCs w:val="18"/>
        </w:rPr>
        <w:t>Date, Time, Location</w:t>
      </w:r>
      <w:r w:rsidR="00566B1E" w:rsidRPr="006877FD">
        <w:rPr>
          <w:rFonts w:ascii="Verdana" w:hAnsi="Verdana"/>
          <w:b/>
          <w:sz w:val="18"/>
          <w:szCs w:val="18"/>
        </w:rPr>
        <w:t xml:space="preserve"> </w:t>
      </w:r>
      <w:r w:rsidR="00566B1E" w:rsidRPr="006877FD">
        <w:rPr>
          <w:rFonts w:ascii="Verdana" w:hAnsi="Verdana"/>
          <w:bCs/>
          <w:sz w:val="18"/>
          <w:szCs w:val="18"/>
          <w:u w:val="single"/>
        </w:rPr>
        <w:tab/>
      </w:r>
      <w:r w:rsidR="00566B1E" w:rsidRPr="006877FD">
        <w:rPr>
          <w:rFonts w:ascii="Verdana" w:hAnsi="Verdana"/>
          <w:bCs/>
          <w:sz w:val="18"/>
          <w:szCs w:val="18"/>
          <w:u w:val="single"/>
        </w:rPr>
        <w:tab/>
      </w:r>
      <w:r w:rsidR="00D6674A">
        <w:rPr>
          <w:rFonts w:ascii="Verdana" w:hAnsi="Verdana"/>
          <w:bCs/>
          <w:sz w:val="18"/>
          <w:szCs w:val="18"/>
          <w:u w:val="single"/>
        </w:rPr>
        <w:tab/>
      </w:r>
      <w:r w:rsidR="00566B1E" w:rsidRPr="006877FD">
        <w:rPr>
          <w:rFonts w:ascii="Verdana" w:hAnsi="Verdana"/>
          <w:bCs/>
          <w:sz w:val="18"/>
          <w:szCs w:val="18"/>
          <w:u w:val="single"/>
        </w:rPr>
        <w:tab/>
      </w:r>
      <w:r w:rsidR="00566B1E" w:rsidRPr="006877FD">
        <w:rPr>
          <w:rFonts w:ascii="Verdana" w:hAnsi="Verdana"/>
          <w:bCs/>
          <w:sz w:val="18"/>
          <w:szCs w:val="18"/>
          <w:u w:val="single"/>
        </w:rPr>
        <w:tab/>
      </w:r>
      <w:r w:rsidR="00566B1E" w:rsidRPr="006877FD">
        <w:rPr>
          <w:rFonts w:ascii="Verdana" w:hAnsi="Verdana"/>
          <w:bCs/>
          <w:sz w:val="18"/>
          <w:szCs w:val="18"/>
          <w:u w:val="single"/>
        </w:rPr>
        <w:tab/>
      </w:r>
      <w:r w:rsidR="00566B1E" w:rsidRPr="006877FD">
        <w:rPr>
          <w:rFonts w:ascii="Verdana" w:hAnsi="Verdana"/>
          <w:bCs/>
          <w:sz w:val="18"/>
          <w:szCs w:val="18"/>
          <w:u w:val="single"/>
        </w:rPr>
        <w:tab/>
      </w:r>
      <w:r w:rsidR="00566B1E" w:rsidRPr="006877FD">
        <w:rPr>
          <w:rFonts w:ascii="Verdana" w:hAnsi="Verdana"/>
          <w:bCs/>
          <w:sz w:val="18"/>
          <w:szCs w:val="18"/>
          <w:u w:val="single"/>
        </w:rPr>
        <w:tab/>
      </w:r>
      <w:r w:rsidR="00566B1E" w:rsidRPr="006877FD">
        <w:rPr>
          <w:rFonts w:ascii="Verdana" w:hAnsi="Verdana"/>
          <w:bCs/>
          <w:sz w:val="18"/>
          <w:szCs w:val="18"/>
          <w:u w:val="single"/>
        </w:rPr>
        <w:tab/>
      </w:r>
    </w:p>
    <w:p w14:paraId="1888C0A6" w14:textId="2967CC44" w:rsidR="00D6674A" w:rsidRDefault="00CA4F82" w:rsidP="00A9529A">
      <w:pPr>
        <w:tabs>
          <w:tab w:val="right" w:pos="9360"/>
        </w:tabs>
        <w:spacing w:line="480" w:lineRule="auto"/>
        <w:rPr>
          <w:rFonts w:ascii="Verdana" w:hAnsi="Verdana"/>
          <w:bCs/>
          <w:sz w:val="18"/>
          <w:szCs w:val="18"/>
          <w:u w:val="single"/>
        </w:rPr>
      </w:pPr>
      <w:r w:rsidRPr="006877FD">
        <w:rPr>
          <w:rFonts w:ascii="Verdana" w:hAnsi="Verdana"/>
          <w:b/>
          <w:sz w:val="18"/>
          <w:szCs w:val="18"/>
        </w:rPr>
        <w:t xml:space="preserve">Number </w:t>
      </w:r>
      <w:r w:rsidR="00A9529A">
        <w:rPr>
          <w:rFonts w:ascii="Verdana" w:hAnsi="Verdana"/>
          <w:b/>
          <w:sz w:val="18"/>
          <w:szCs w:val="18"/>
        </w:rPr>
        <w:t>of Students Travelling</w:t>
      </w:r>
      <w:r w:rsidR="0056151F">
        <w:rPr>
          <w:rFonts w:ascii="Verdana" w:hAnsi="Verdana"/>
          <w:b/>
          <w:sz w:val="18"/>
          <w:szCs w:val="18"/>
        </w:rPr>
        <w:t xml:space="preserve"> </w:t>
      </w:r>
      <w:r w:rsidR="00D6674A">
        <w:rPr>
          <w:rFonts w:ascii="Verdana" w:hAnsi="Verdana"/>
          <w:bCs/>
          <w:sz w:val="18"/>
          <w:szCs w:val="18"/>
          <w:u w:val="single"/>
        </w:rPr>
        <w:tab/>
      </w:r>
    </w:p>
    <w:p w14:paraId="4DE49E7A" w14:textId="48D6380C" w:rsidR="00D6674A" w:rsidRDefault="00CA4F82" w:rsidP="00D6674A">
      <w:pPr>
        <w:tabs>
          <w:tab w:val="right" w:pos="9360"/>
        </w:tabs>
        <w:spacing w:line="480" w:lineRule="auto"/>
        <w:rPr>
          <w:rFonts w:ascii="Verdana" w:hAnsi="Verdana"/>
          <w:bCs/>
          <w:sz w:val="18"/>
          <w:szCs w:val="18"/>
          <w:u w:val="single"/>
        </w:rPr>
      </w:pPr>
      <w:r w:rsidRPr="006877FD">
        <w:rPr>
          <w:rFonts w:ascii="Verdana" w:hAnsi="Verdana"/>
          <w:b/>
          <w:sz w:val="18"/>
          <w:szCs w:val="18"/>
        </w:rPr>
        <w:t xml:space="preserve">Cost </w:t>
      </w:r>
      <w:proofErr w:type="gramStart"/>
      <w:r w:rsidR="00A9529A" w:rsidRPr="006877FD">
        <w:rPr>
          <w:rFonts w:ascii="Verdana" w:hAnsi="Verdana"/>
          <w:b/>
          <w:sz w:val="18"/>
          <w:szCs w:val="18"/>
        </w:rPr>
        <w:t>Per</w:t>
      </w:r>
      <w:proofErr w:type="gramEnd"/>
      <w:r w:rsidR="00A9529A" w:rsidRPr="006877FD">
        <w:rPr>
          <w:rFonts w:ascii="Verdana" w:hAnsi="Verdana"/>
          <w:b/>
          <w:sz w:val="18"/>
          <w:szCs w:val="18"/>
        </w:rPr>
        <w:t xml:space="preserve"> Student</w:t>
      </w:r>
      <w:r w:rsidRPr="006877FD">
        <w:rPr>
          <w:rFonts w:ascii="Verdana" w:hAnsi="Verdana"/>
          <w:b/>
          <w:sz w:val="18"/>
          <w:szCs w:val="18"/>
        </w:rPr>
        <w:t xml:space="preserve"> </w:t>
      </w:r>
      <w:r w:rsidR="00F16A74">
        <w:rPr>
          <w:rFonts w:ascii="Verdana" w:hAnsi="Verdana"/>
          <w:b/>
          <w:sz w:val="18"/>
          <w:szCs w:val="18"/>
        </w:rPr>
        <w:t>(include currency)</w:t>
      </w:r>
      <w:r w:rsidR="00D6674A">
        <w:rPr>
          <w:rFonts w:ascii="Verdana" w:hAnsi="Verdana"/>
          <w:bCs/>
          <w:sz w:val="18"/>
          <w:szCs w:val="18"/>
          <w:u w:val="single"/>
        </w:rPr>
        <w:tab/>
      </w:r>
    </w:p>
    <w:p w14:paraId="2D619490" w14:textId="76A65F09" w:rsidR="00CA4F82" w:rsidRPr="006877FD" w:rsidRDefault="00CA4F82" w:rsidP="00A9529A">
      <w:pPr>
        <w:tabs>
          <w:tab w:val="right" w:pos="9360"/>
        </w:tabs>
        <w:spacing w:line="480" w:lineRule="auto"/>
        <w:rPr>
          <w:rFonts w:ascii="Verdana" w:hAnsi="Verdana"/>
          <w:b/>
          <w:sz w:val="18"/>
          <w:szCs w:val="18"/>
          <w:u w:val="single"/>
        </w:rPr>
      </w:pPr>
      <w:r w:rsidRPr="006877FD">
        <w:rPr>
          <w:rFonts w:ascii="Verdana" w:hAnsi="Verdana"/>
          <w:b/>
          <w:sz w:val="18"/>
          <w:szCs w:val="18"/>
        </w:rPr>
        <w:t xml:space="preserve">Maximum </w:t>
      </w:r>
      <w:r w:rsidR="00A9529A">
        <w:rPr>
          <w:rFonts w:ascii="Verdana" w:hAnsi="Verdana"/>
          <w:b/>
          <w:sz w:val="18"/>
          <w:szCs w:val="18"/>
        </w:rPr>
        <w:t>A</w:t>
      </w:r>
      <w:r w:rsidRPr="006877FD">
        <w:rPr>
          <w:rFonts w:ascii="Verdana" w:hAnsi="Verdana"/>
          <w:b/>
          <w:sz w:val="18"/>
          <w:szCs w:val="18"/>
        </w:rPr>
        <w:t xml:space="preserve">dvance to be </w:t>
      </w:r>
      <w:proofErr w:type="gramStart"/>
      <w:r w:rsidR="00A9529A">
        <w:rPr>
          <w:rFonts w:ascii="Verdana" w:hAnsi="Verdana"/>
          <w:b/>
          <w:sz w:val="18"/>
          <w:szCs w:val="18"/>
        </w:rPr>
        <w:t>R</w:t>
      </w:r>
      <w:r w:rsidRPr="006877FD">
        <w:rPr>
          <w:rFonts w:ascii="Verdana" w:hAnsi="Verdana"/>
          <w:b/>
          <w:sz w:val="18"/>
          <w:szCs w:val="18"/>
        </w:rPr>
        <w:t>eleased</w:t>
      </w:r>
      <w:proofErr w:type="gramEnd"/>
      <w:r w:rsidRPr="006877FD">
        <w:rPr>
          <w:rFonts w:ascii="Verdana" w:hAnsi="Verdana"/>
          <w:b/>
          <w:sz w:val="18"/>
          <w:szCs w:val="18"/>
        </w:rPr>
        <w:t xml:space="preserve"> </w:t>
      </w:r>
      <w:r w:rsidR="00566B1E" w:rsidRPr="006877FD">
        <w:rPr>
          <w:rFonts w:ascii="Verdana" w:hAnsi="Verdana"/>
          <w:b/>
          <w:sz w:val="18"/>
          <w:szCs w:val="18"/>
        </w:rPr>
        <w:t xml:space="preserve">to </w:t>
      </w:r>
      <w:r w:rsidR="00A9529A" w:rsidRPr="006877FD">
        <w:rPr>
          <w:rFonts w:ascii="Verdana" w:hAnsi="Verdana"/>
          <w:b/>
          <w:sz w:val="18"/>
          <w:szCs w:val="18"/>
        </w:rPr>
        <w:t xml:space="preserve">Program Organizer Prior </w:t>
      </w:r>
      <w:r w:rsidR="00A9529A">
        <w:rPr>
          <w:rFonts w:ascii="Verdana" w:hAnsi="Verdana"/>
          <w:b/>
          <w:sz w:val="18"/>
          <w:szCs w:val="18"/>
        </w:rPr>
        <w:t>t</w:t>
      </w:r>
      <w:r w:rsidR="00A9529A" w:rsidRPr="006877FD">
        <w:rPr>
          <w:rFonts w:ascii="Verdana" w:hAnsi="Verdana"/>
          <w:b/>
          <w:sz w:val="18"/>
          <w:szCs w:val="18"/>
        </w:rPr>
        <w:t>o Program</w:t>
      </w:r>
      <w:r w:rsidRPr="006877FD">
        <w:rPr>
          <w:rFonts w:ascii="Verdana" w:hAnsi="Verdana"/>
          <w:b/>
          <w:sz w:val="18"/>
          <w:szCs w:val="18"/>
        </w:rPr>
        <w:t xml:space="preserve">: </w:t>
      </w:r>
      <w:r w:rsidRPr="006877FD">
        <w:rPr>
          <w:rFonts w:ascii="Verdana" w:hAnsi="Verdana"/>
          <w:bCs/>
          <w:sz w:val="18"/>
          <w:szCs w:val="18"/>
          <w:u w:val="single"/>
        </w:rPr>
        <w:tab/>
      </w:r>
      <w:r w:rsidRPr="006877FD">
        <w:rPr>
          <w:rFonts w:ascii="Verdana" w:hAnsi="Verdana"/>
          <w:bCs/>
          <w:sz w:val="18"/>
          <w:szCs w:val="18"/>
          <w:u w:val="single"/>
        </w:rPr>
        <w:tab/>
      </w:r>
    </w:p>
    <w:p w14:paraId="28E129D4" w14:textId="77777777" w:rsidR="002C33BC" w:rsidRPr="006877FD" w:rsidRDefault="002C33BC" w:rsidP="00E86A9E">
      <w:pPr>
        <w:rPr>
          <w:rFonts w:ascii="Verdana" w:hAnsi="Verdana"/>
          <w:b/>
          <w:sz w:val="18"/>
          <w:szCs w:val="18"/>
          <w:u w:val="single"/>
        </w:rPr>
      </w:pPr>
    </w:p>
    <w:p w14:paraId="610E6715" w14:textId="77777777" w:rsidR="002C33BC" w:rsidRPr="006877FD" w:rsidRDefault="002C33BC" w:rsidP="00E86A9E">
      <w:pPr>
        <w:rPr>
          <w:rFonts w:ascii="Verdana" w:hAnsi="Verdana"/>
          <w:i/>
          <w:sz w:val="18"/>
          <w:szCs w:val="18"/>
        </w:rPr>
      </w:pPr>
      <w:r w:rsidRPr="006877FD">
        <w:rPr>
          <w:rFonts w:ascii="Verdana" w:hAnsi="Verdana"/>
          <w:i/>
          <w:sz w:val="18"/>
          <w:szCs w:val="18"/>
        </w:rPr>
        <w:t>Plea</w:t>
      </w:r>
      <w:r w:rsidR="0050197D" w:rsidRPr="006877FD">
        <w:rPr>
          <w:rFonts w:ascii="Verdana" w:hAnsi="Verdana"/>
          <w:i/>
          <w:sz w:val="18"/>
          <w:szCs w:val="18"/>
        </w:rPr>
        <w:t>se use the following as a check</w:t>
      </w:r>
      <w:r w:rsidRPr="006877FD">
        <w:rPr>
          <w:rFonts w:ascii="Verdana" w:hAnsi="Verdana"/>
          <w:i/>
          <w:sz w:val="18"/>
          <w:szCs w:val="18"/>
        </w:rPr>
        <w:t>list to ensure that all requirements have been met</w:t>
      </w:r>
      <w:r w:rsidR="0050197D" w:rsidRPr="006877FD">
        <w:rPr>
          <w:rFonts w:ascii="Verdana" w:hAnsi="Verdana"/>
          <w:i/>
          <w:sz w:val="18"/>
          <w:szCs w:val="18"/>
        </w:rPr>
        <w:t>.</w:t>
      </w:r>
    </w:p>
    <w:p w14:paraId="00956BE5" w14:textId="77777777" w:rsidR="00CA4F82" w:rsidRPr="006877FD" w:rsidRDefault="00CA4F82" w:rsidP="00E86A9E">
      <w:pPr>
        <w:rPr>
          <w:rFonts w:ascii="Verdana" w:hAnsi="Verdana"/>
          <w:b/>
          <w:sz w:val="18"/>
          <w:szCs w:val="18"/>
        </w:rPr>
      </w:pPr>
    </w:p>
    <w:p w14:paraId="7F58ECCE" w14:textId="67507A72" w:rsidR="00CA4F82" w:rsidRPr="006877FD" w:rsidRDefault="00CA4F82" w:rsidP="00E86A9E">
      <w:pPr>
        <w:rPr>
          <w:rFonts w:ascii="Verdana" w:hAnsi="Verdana"/>
          <w:b/>
          <w:sz w:val="18"/>
          <w:szCs w:val="18"/>
        </w:rPr>
      </w:pPr>
      <w:r w:rsidRPr="006877FD">
        <w:rPr>
          <w:rFonts w:ascii="Verdana" w:hAnsi="Verdana"/>
          <w:b/>
          <w:sz w:val="18"/>
          <w:szCs w:val="18"/>
        </w:rPr>
        <w:t>All students have signed</w:t>
      </w:r>
      <w:r w:rsidR="00897D65">
        <w:rPr>
          <w:rFonts w:ascii="Verdana" w:hAnsi="Verdana"/>
          <w:b/>
          <w:sz w:val="18"/>
          <w:szCs w:val="18"/>
        </w:rPr>
        <w:t xml:space="preserve"> and uploaded</w:t>
      </w:r>
      <w:r w:rsidRPr="006877FD">
        <w:rPr>
          <w:rFonts w:ascii="Verdana" w:hAnsi="Verdana"/>
          <w:b/>
          <w:sz w:val="18"/>
          <w:szCs w:val="18"/>
        </w:rPr>
        <w:t xml:space="preserve"> the following documents</w:t>
      </w:r>
      <w:r w:rsidR="00897D65">
        <w:rPr>
          <w:rFonts w:ascii="Verdana" w:hAnsi="Verdana"/>
          <w:b/>
          <w:sz w:val="18"/>
          <w:szCs w:val="18"/>
        </w:rPr>
        <w:t xml:space="preserve"> on </w:t>
      </w:r>
      <w:proofErr w:type="spellStart"/>
      <w:r w:rsidR="00897D65">
        <w:rPr>
          <w:rFonts w:ascii="Verdana" w:hAnsi="Verdana"/>
          <w:b/>
          <w:sz w:val="18"/>
          <w:szCs w:val="18"/>
        </w:rPr>
        <w:t>iLearn</w:t>
      </w:r>
      <w:proofErr w:type="spellEnd"/>
      <w:r w:rsidRPr="006877FD">
        <w:rPr>
          <w:rFonts w:ascii="Verdana" w:hAnsi="Verdana"/>
          <w:b/>
          <w:sz w:val="18"/>
          <w:szCs w:val="18"/>
        </w:rPr>
        <w:t>:</w:t>
      </w:r>
    </w:p>
    <w:p w14:paraId="11819905" w14:textId="0DB17EEF" w:rsidR="00CA4F82" w:rsidRPr="006877FD" w:rsidRDefault="00CA4F82" w:rsidP="00E86A9E">
      <w:pPr>
        <w:rPr>
          <w:rFonts w:ascii="Verdana" w:hAnsi="Verdana"/>
          <w:b/>
          <w:sz w:val="18"/>
          <w:szCs w:val="18"/>
        </w:rPr>
      </w:pPr>
    </w:p>
    <w:p w14:paraId="33D80F56" w14:textId="3A1E444F" w:rsidR="00CA4F82" w:rsidRPr="006877FD" w:rsidRDefault="00CD4D3A" w:rsidP="00E86A9E">
      <w:pPr>
        <w:tabs>
          <w:tab w:val="right" w:pos="8550"/>
        </w:tabs>
        <w:spacing w:line="360" w:lineRule="auto"/>
        <w:rPr>
          <w:rFonts w:ascii="Verdana" w:hAnsi="Verdana"/>
          <w:sz w:val="18"/>
          <w:szCs w:val="18"/>
          <w:u w:val="dotted"/>
        </w:rPr>
      </w:pPr>
      <w:r>
        <w:rPr>
          <w:rFonts w:ascii="Wingdings" w:hAnsi="Wingdings"/>
          <w:sz w:val="18"/>
          <w:szCs w:val="18"/>
        </w:rPr>
        <w:t></w:t>
      </w:r>
      <w:r>
        <w:rPr>
          <w:rFonts w:ascii="Wingdings" w:hAnsi="Wingdings"/>
          <w:sz w:val="18"/>
          <w:szCs w:val="18"/>
        </w:rPr>
        <w:t></w:t>
      </w:r>
      <w:r w:rsidR="00CA4F82" w:rsidRPr="006877FD">
        <w:rPr>
          <w:rFonts w:ascii="Verdana" w:hAnsi="Verdana"/>
          <w:sz w:val="18"/>
          <w:szCs w:val="18"/>
        </w:rPr>
        <w:t xml:space="preserve">Parent’s/Guardian Consent for Travel </w:t>
      </w:r>
      <w:r w:rsidR="009249CB" w:rsidRPr="006877FD">
        <w:rPr>
          <w:rFonts w:ascii="Verdana" w:hAnsi="Verdana"/>
          <w:sz w:val="18"/>
          <w:szCs w:val="18"/>
        </w:rPr>
        <w:t>F</w:t>
      </w:r>
      <w:r w:rsidR="00CA4F82" w:rsidRPr="006877FD">
        <w:rPr>
          <w:rFonts w:ascii="Verdana" w:hAnsi="Verdana"/>
          <w:sz w:val="18"/>
          <w:szCs w:val="18"/>
        </w:rPr>
        <w:t>orm</w:t>
      </w:r>
    </w:p>
    <w:p w14:paraId="02D12AC4" w14:textId="2600E4FF" w:rsidR="00CA4F82" w:rsidRPr="006877FD" w:rsidRDefault="00CD4D3A" w:rsidP="00E86A9E">
      <w:pPr>
        <w:tabs>
          <w:tab w:val="right" w:pos="8550"/>
        </w:tabs>
        <w:spacing w:line="360" w:lineRule="auto"/>
        <w:rPr>
          <w:rFonts w:ascii="Verdana" w:hAnsi="Verdana"/>
          <w:sz w:val="18"/>
          <w:szCs w:val="18"/>
        </w:rPr>
      </w:pPr>
      <w:r>
        <w:rPr>
          <w:rFonts w:ascii="Wingdings" w:hAnsi="Wingdings"/>
          <w:sz w:val="18"/>
          <w:szCs w:val="18"/>
        </w:rPr>
        <w:t></w:t>
      </w:r>
      <w:r>
        <w:rPr>
          <w:rFonts w:ascii="Wingdings" w:hAnsi="Wingdings"/>
          <w:sz w:val="18"/>
          <w:szCs w:val="18"/>
        </w:rPr>
        <w:t></w:t>
      </w:r>
      <w:r w:rsidR="00CA4F82" w:rsidRPr="006877FD">
        <w:rPr>
          <w:rFonts w:ascii="Verdana" w:hAnsi="Verdana"/>
          <w:sz w:val="18"/>
          <w:szCs w:val="18"/>
        </w:rPr>
        <w:t>AUS Agreement and Release of Liability form</w:t>
      </w:r>
    </w:p>
    <w:p w14:paraId="2D62507C" w14:textId="71AA972D" w:rsidR="00CA4F82" w:rsidRPr="006877FD" w:rsidRDefault="00CD4D3A" w:rsidP="00E86A9E">
      <w:pPr>
        <w:tabs>
          <w:tab w:val="right" w:pos="8550"/>
        </w:tabs>
        <w:spacing w:line="360" w:lineRule="auto"/>
        <w:rPr>
          <w:rFonts w:ascii="Verdana" w:hAnsi="Verdana"/>
          <w:sz w:val="18"/>
          <w:szCs w:val="18"/>
        </w:rPr>
      </w:pPr>
      <w:r>
        <w:rPr>
          <w:rFonts w:ascii="Wingdings" w:hAnsi="Wingdings"/>
          <w:sz w:val="18"/>
          <w:szCs w:val="18"/>
        </w:rPr>
        <w:t></w:t>
      </w:r>
      <w:r>
        <w:rPr>
          <w:rFonts w:ascii="Wingdings" w:hAnsi="Wingdings"/>
          <w:sz w:val="18"/>
          <w:szCs w:val="18"/>
        </w:rPr>
        <w:t></w:t>
      </w:r>
      <w:r w:rsidR="00CA4F82" w:rsidRPr="006877FD">
        <w:rPr>
          <w:rFonts w:ascii="Verdana" w:hAnsi="Verdana"/>
          <w:sz w:val="18"/>
          <w:szCs w:val="18"/>
        </w:rPr>
        <w:t>Student Agreement</w:t>
      </w:r>
      <w:r w:rsidR="009249CB" w:rsidRPr="006877FD">
        <w:rPr>
          <w:rFonts w:ascii="Verdana" w:hAnsi="Verdana"/>
          <w:sz w:val="18"/>
          <w:szCs w:val="18"/>
        </w:rPr>
        <w:t>/</w:t>
      </w:r>
      <w:r w:rsidR="00CA4F82" w:rsidRPr="006877FD">
        <w:rPr>
          <w:rFonts w:ascii="Verdana" w:hAnsi="Verdana"/>
          <w:sz w:val="18"/>
          <w:szCs w:val="18"/>
        </w:rPr>
        <w:t>Code of Conduct form</w:t>
      </w:r>
    </w:p>
    <w:p w14:paraId="6E384C43" w14:textId="77777777" w:rsidR="00A94440" w:rsidRDefault="00CD4D3A" w:rsidP="00705F1D">
      <w:pPr>
        <w:tabs>
          <w:tab w:val="right" w:pos="8550"/>
        </w:tabs>
        <w:spacing w:line="360" w:lineRule="auto"/>
        <w:rPr>
          <w:rFonts w:ascii="Verdana" w:hAnsi="Verdana"/>
          <w:sz w:val="18"/>
          <w:szCs w:val="18"/>
        </w:rPr>
      </w:pPr>
      <w:r>
        <w:rPr>
          <w:rFonts w:ascii="Wingdings" w:hAnsi="Wingdings"/>
          <w:sz w:val="18"/>
          <w:szCs w:val="18"/>
        </w:rPr>
        <w:t></w:t>
      </w:r>
      <w:r>
        <w:rPr>
          <w:rFonts w:ascii="Wingdings" w:hAnsi="Wingdings"/>
          <w:sz w:val="18"/>
          <w:szCs w:val="18"/>
        </w:rPr>
        <w:t></w:t>
      </w:r>
      <w:r w:rsidR="00CA4F82" w:rsidRPr="006877FD">
        <w:rPr>
          <w:rFonts w:ascii="Verdana" w:hAnsi="Verdana"/>
          <w:sz w:val="18"/>
          <w:szCs w:val="18"/>
        </w:rPr>
        <w:t>Student Emergency Information form</w:t>
      </w:r>
    </w:p>
    <w:p w14:paraId="48751B24" w14:textId="12906BA3" w:rsidR="0025211C" w:rsidRPr="0025211C" w:rsidRDefault="004707D2" w:rsidP="00A9529A">
      <w:pPr>
        <w:tabs>
          <w:tab w:val="right" w:pos="8550"/>
        </w:tabs>
        <w:spacing w:line="360" w:lineRule="auto"/>
        <w:rPr>
          <w:rFonts w:ascii="Verdana" w:hAnsi="Verdana"/>
          <w:sz w:val="18"/>
          <w:szCs w:val="18"/>
        </w:rPr>
      </w:pPr>
      <w:r w:rsidRPr="0025211C">
        <w:rPr>
          <w:rFonts w:ascii="Wingdings" w:hAnsi="Wingdings"/>
          <w:sz w:val="18"/>
          <w:szCs w:val="18"/>
        </w:rPr>
        <w:t></w:t>
      </w:r>
      <w:r w:rsidRPr="0025211C">
        <w:rPr>
          <w:rFonts w:ascii="Wingdings" w:hAnsi="Wingdings"/>
          <w:sz w:val="18"/>
          <w:szCs w:val="18"/>
        </w:rPr>
        <w:t></w:t>
      </w:r>
      <w:r w:rsidRPr="0025211C">
        <w:rPr>
          <w:rFonts w:ascii="Verdana" w:hAnsi="Verdana"/>
          <w:sz w:val="18"/>
          <w:szCs w:val="18"/>
        </w:rPr>
        <w:t xml:space="preserve">Copy of </w:t>
      </w:r>
      <w:r w:rsidR="00A9529A">
        <w:rPr>
          <w:rFonts w:ascii="Verdana" w:hAnsi="Verdana"/>
          <w:sz w:val="18"/>
          <w:szCs w:val="18"/>
        </w:rPr>
        <w:t>i</w:t>
      </w:r>
      <w:r w:rsidRPr="0025211C">
        <w:rPr>
          <w:rFonts w:ascii="Verdana" w:hAnsi="Verdana"/>
          <w:sz w:val="18"/>
          <w:szCs w:val="18"/>
        </w:rPr>
        <w:t xml:space="preserve">nsurance proof or </w:t>
      </w:r>
      <w:r w:rsidR="0025211C" w:rsidRPr="0025211C">
        <w:rPr>
          <w:rFonts w:ascii="Verdana" w:hAnsi="Verdana"/>
          <w:sz w:val="18"/>
          <w:szCs w:val="18"/>
        </w:rPr>
        <w:t xml:space="preserve">ID, if not organized through AUS </w:t>
      </w:r>
      <w:r w:rsidR="00A9529A">
        <w:rPr>
          <w:rFonts w:ascii="Verdana" w:hAnsi="Verdana"/>
          <w:sz w:val="18"/>
          <w:szCs w:val="18"/>
        </w:rPr>
        <w:t>p</w:t>
      </w:r>
      <w:r w:rsidR="0025211C" w:rsidRPr="0025211C">
        <w:rPr>
          <w:rFonts w:ascii="Verdana" w:hAnsi="Verdana"/>
          <w:sz w:val="18"/>
          <w:szCs w:val="18"/>
        </w:rPr>
        <w:t xml:space="preserve">olicy (attach it to Student Emergency Information)   </w:t>
      </w:r>
    </w:p>
    <w:p w14:paraId="19A81AA5" w14:textId="01B5BBC1" w:rsidR="00A24CA3" w:rsidRDefault="00A24CA3" w:rsidP="00A9529A">
      <w:pPr>
        <w:tabs>
          <w:tab w:val="right" w:pos="8550"/>
        </w:tabs>
        <w:spacing w:line="360" w:lineRule="auto"/>
        <w:rPr>
          <w:rFonts w:ascii="Verdana" w:hAnsi="Verdana"/>
          <w:sz w:val="18"/>
          <w:szCs w:val="18"/>
        </w:rPr>
      </w:pPr>
      <w:r>
        <w:rPr>
          <w:rFonts w:ascii="Wingdings" w:hAnsi="Wingdings"/>
          <w:sz w:val="18"/>
          <w:szCs w:val="18"/>
        </w:rPr>
        <w:t></w:t>
      </w:r>
      <w:r>
        <w:rPr>
          <w:rFonts w:ascii="Wingdings" w:hAnsi="Wingdings"/>
          <w:sz w:val="18"/>
          <w:szCs w:val="18"/>
        </w:rPr>
        <w:t></w:t>
      </w:r>
      <w:r>
        <w:rPr>
          <w:rFonts w:ascii="Verdana" w:hAnsi="Verdana"/>
          <w:sz w:val="18"/>
          <w:szCs w:val="18"/>
        </w:rPr>
        <w:t xml:space="preserve">Copy of </w:t>
      </w:r>
      <w:r w:rsidR="00A9529A">
        <w:rPr>
          <w:rFonts w:ascii="Verdana" w:hAnsi="Verdana"/>
          <w:sz w:val="18"/>
          <w:szCs w:val="18"/>
        </w:rPr>
        <w:t>p</w:t>
      </w:r>
      <w:r>
        <w:rPr>
          <w:rFonts w:ascii="Verdana" w:hAnsi="Verdana"/>
          <w:sz w:val="18"/>
          <w:szCs w:val="18"/>
        </w:rPr>
        <w:t xml:space="preserve">assport </w:t>
      </w:r>
      <w:r w:rsidR="009C439F">
        <w:rPr>
          <w:rFonts w:ascii="Verdana" w:hAnsi="Verdana"/>
          <w:sz w:val="18"/>
          <w:szCs w:val="18"/>
        </w:rPr>
        <w:t>information page with photo and valid UAE Residence visa</w:t>
      </w:r>
      <w:r w:rsidR="00337794">
        <w:rPr>
          <w:rFonts w:ascii="Verdana" w:hAnsi="Verdana"/>
          <w:sz w:val="18"/>
          <w:szCs w:val="18"/>
        </w:rPr>
        <w:t xml:space="preserve"> </w:t>
      </w:r>
    </w:p>
    <w:p w14:paraId="4264373E" w14:textId="77777777" w:rsidR="00A24CA3" w:rsidRDefault="00A24CA3" w:rsidP="00A94440">
      <w:pPr>
        <w:tabs>
          <w:tab w:val="right" w:pos="8550"/>
        </w:tabs>
        <w:spacing w:line="360" w:lineRule="auto"/>
        <w:rPr>
          <w:rFonts w:ascii="Verdana" w:hAnsi="Verdana"/>
          <w:sz w:val="18"/>
          <w:szCs w:val="18"/>
        </w:rPr>
      </w:pPr>
    </w:p>
    <w:p w14:paraId="04F86C9F" w14:textId="382EF563" w:rsidR="00CA4F82" w:rsidRPr="006877FD" w:rsidRDefault="00CA4F82" w:rsidP="00DF4AB2">
      <w:pPr>
        <w:tabs>
          <w:tab w:val="right" w:pos="8550"/>
        </w:tabs>
        <w:spacing w:line="360" w:lineRule="auto"/>
        <w:rPr>
          <w:rFonts w:ascii="Verdana" w:hAnsi="Verdana"/>
          <w:b/>
          <w:sz w:val="18"/>
          <w:szCs w:val="18"/>
        </w:rPr>
      </w:pPr>
      <w:r w:rsidRPr="006877FD">
        <w:rPr>
          <w:rFonts w:ascii="Verdana" w:hAnsi="Verdana"/>
          <w:b/>
          <w:sz w:val="18"/>
          <w:szCs w:val="18"/>
        </w:rPr>
        <w:t xml:space="preserve">The </w:t>
      </w:r>
      <w:r w:rsidR="00A9529A" w:rsidRPr="006877FD">
        <w:rPr>
          <w:rFonts w:ascii="Verdana" w:hAnsi="Verdana"/>
          <w:b/>
          <w:sz w:val="18"/>
          <w:szCs w:val="18"/>
        </w:rPr>
        <w:t xml:space="preserve">program organizer </w:t>
      </w:r>
      <w:r w:rsidRPr="006877FD">
        <w:rPr>
          <w:rFonts w:ascii="Verdana" w:hAnsi="Verdana"/>
          <w:b/>
          <w:sz w:val="18"/>
          <w:szCs w:val="18"/>
        </w:rPr>
        <w:t>must ensure that the following tasks have been completed:</w:t>
      </w:r>
    </w:p>
    <w:p w14:paraId="496BBFF1" w14:textId="38768D43" w:rsidR="00CA4F82" w:rsidRPr="006877FD" w:rsidRDefault="00CA4F82" w:rsidP="00E86A9E">
      <w:pPr>
        <w:rPr>
          <w:rFonts w:ascii="Verdana" w:hAnsi="Verdana"/>
          <w:b/>
          <w:sz w:val="18"/>
          <w:szCs w:val="18"/>
        </w:rPr>
      </w:pPr>
    </w:p>
    <w:p w14:paraId="45AF5286" w14:textId="150E6BFE" w:rsidR="00CA4F82" w:rsidRPr="006877FD" w:rsidRDefault="00CD4D3A" w:rsidP="00E86A9E">
      <w:pPr>
        <w:tabs>
          <w:tab w:val="right" w:pos="8550"/>
        </w:tabs>
        <w:spacing w:line="360" w:lineRule="auto"/>
        <w:rPr>
          <w:rFonts w:ascii="Verdana" w:hAnsi="Verdana"/>
          <w:sz w:val="18"/>
          <w:szCs w:val="18"/>
          <w:u w:val="dotted"/>
        </w:rPr>
      </w:pPr>
      <w:r>
        <w:rPr>
          <w:rFonts w:ascii="Wingdings" w:hAnsi="Wingdings"/>
          <w:sz w:val="18"/>
          <w:szCs w:val="18"/>
        </w:rPr>
        <w:t></w:t>
      </w:r>
      <w:r>
        <w:rPr>
          <w:rFonts w:ascii="Wingdings" w:hAnsi="Wingdings"/>
          <w:sz w:val="18"/>
          <w:szCs w:val="18"/>
        </w:rPr>
        <w:t></w:t>
      </w:r>
      <w:r w:rsidR="00CA4F82" w:rsidRPr="006877FD">
        <w:rPr>
          <w:rFonts w:ascii="Verdana" w:hAnsi="Verdana"/>
          <w:sz w:val="18"/>
          <w:szCs w:val="18"/>
        </w:rPr>
        <w:t>Given a list of AUS emergency numbers to students</w:t>
      </w:r>
    </w:p>
    <w:p w14:paraId="7BCF0B2E" w14:textId="5059C601" w:rsidR="00CD4D3A" w:rsidRPr="00CD4D3A" w:rsidRDefault="00CD4D3A" w:rsidP="00E86A9E">
      <w:pPr>
        <w:tabs>
          <w:tab w:val="right" w:pos="8550"/>
        </w:tabs>
        <w:spacing w:line="360" w:lineRule="auto"/>
        <w:rPr>
          <w:rFonts w:ascii="Verdana" w:hAnsi="Verdana"/>
          <w:sz w:val="18"/>
          <w:szCs w:val="18"/>
        </w:rPr>
      </w:pPr>
      <w:r>
        <w:rPr>
          <w:rFonts w:ascii="Wingdings" w:hAnsi="Wingdings"/>
          <w:sz w:val="18"/>
          <w:szCs w:val="18"/>
        </w:rPr>
        <w:t></w:t>
      </w:r>
      <w:r>
        <w:rPr>
          <w:rFonts w:ascii="Wingdings" w:hAnsi="Wingdings"/>
          <w:sz w:val="18"/>
          <w:szCs w:val="18"/>
        </w:rPr>
        <w:t></w:t>
      </w:r>
      <w:r w:rsidR="00CA4F82" w:rsidRPr="00CD4D3A">
        <w:rPr>
          <w:rFonts w:ascii="Verdana" w:hAnsi="Verdana"/>
          <w:sz w:val="18"/>
          <w:szCs w:val="18"/>
        </w:rPr>
        <w:t>Provided a</w:t>
      </w:r>
      <w:r w:rsidR="00CA4F82" w:rsidRPr="006877FD">
        <w:rPr>
          <w:rFonts w:ascii="Verdana" w:hAnsi="Verdana"/>
          <w:sz w:val="18"/>
          <w:szCs w:val="18"/>
        </w:rPr>
        <w:t xml:space="preserve"> full list of attending students, along with co</w:t>
      </w:r>
      <w:r w:rsidR="0050197D" w:rsidRPr="006877FD">
        <w:rPr>
          <w:rFonts w:ascii="Verdana" w:hAnsi="Verdana"/>
          <w:sz w:val="18"/>
          <w:szCs w:val="18"/>
        </w:rPr>
        <w:t>pies of passports and UAE visas,</w:t>
      </w:r>
      <w:r>
        <w:rPr>
          <w:rFonts w:ascii="Verdana" w:hAnsi="Verdana"/>
          <w:sz w:val="18"/>
          <w:szCs w:val="18"/>
        </w:rPr>
        <w:t xml:space="preserve"> to IXO</w:t>
      </w:r>
    </w:p>
    <w:p w14:paraId="2BF8EADF" w14:textId="27B7ECDB" w:rsidR="00CA4F82" w:rsidRPr="006877FD" w:rsidRDefault="00CD4D3A" w:rsidP="00E86A9E">
      <w:pPr>
        <w:tabs>
          <w:tab w:val="right" w:pos="8550"/>
        </w:tabs>
        <w:spacing w:line="360" w:lineRule="auto"/>
        <w:rPr>
          <w:rFonts w:ascii="Verdana" w:hAnsi="Verdana"/>
          <w:sz w:val="18"/>
          <w:szCs w:val="18"/>
          <w:u w:val="dotted"/>
        </w:rPr>
      </w:pPr>
      <w:r>
        <w:rPr>
          <w:rFonts w:ascii="Wingdings" w:hAnsi="Wingdings"/>
          <w:sz w:val="18"/>
          <w:szCs w:val="18"/>
        </w:rPr>
        <w:t></w:t>
      </w:r>
      <w:r>
        <w:rPr>
          <w:rFonts w:ascii="Wingdings" w:hAnsi="Wingdings"/>
          <w:sz w:val="18"/>
          <w:szCs w:val="18"/>
        </w:rPr>
        <w:t></w:t>
      </w:r>
      <w:r w:rsidR="00CA4F82" w:rsidRPr="006877FD">
        <w:rPr>
          <w:rFonts w:ascii="Verdana" w:hAnsi="Verdana"/>
          <w:sz w:val="18"/>
          <w:szCs w:val="18"/>
        </w:rPr>
        <w:t>Confirmed that travel/health insurance has be</w:t>
      </w:r>
      <w:r>
        <w:rPr>
          <w:rFonts w:ascii="Verdana" w:hAnsi="Verdana"/>
          <w:sz w:val="18"/>
          <w:szCs w:val="18"/>
        </w:rPr>
        <w:t>en provided and approved by AUS</w:t>
      </w:r>
    </w:p>
    <w:p w14:paraId="07573A44" w14:textId="71ACC86C" w:rsidR="00CA4F82" w:rsidRPr="006877FD" w:rsidRDefault="00CD4D3A" w:rsidP="00E86A9E">
      <w:pPr>
        <w:spacing w:line="360" w:lineRule="auto"/>
        <w:contextualSpacing/>
        <w:rPr>
          <w:rFonts w:ascii="Verdana" w:hAnsi="Verdana"/>
          <w:sz w:val="18"/>
          <w:szCs w:val="18"/>
        </w:rPr>
      </w:pPr>
      <w:r>
        <w:rPr>
          <w:rFonts w:ascii="Wingdings" w:hAnsi="Wingdings"/>
          <w:sz w:val="18"/>
          <w:szCs w:val="18"/>
        </w:rPr>
        <w:t></w:t>
      </w:r>
      <w:r>
        <w:rPr>
          <w:rFonts w:ascii="Wingdings" w:hAnsi="Wingdings"/>
          <w:sz w:val="18"/>
          <w:szCs w:val="18"/>
        </w:rPr>
        <w:t></w:t>
      </w:r>
      <w:r w:rsidR="00CA4F82" w:rsidRPr="006877FD">
        <w:rPr>
          <w:rFonts w:ascii="Verdana" w:hAnsi="Verdana"/>
          <w:sz w:val="18"/>
          <w:szCs w:val="18"/>
        </w:rPr>
        <w:t>Provided hotel info</w:t>
      </w:r>
      <w:r w:rsidR="00A9529A">
        <w:rPr>
          <w:rFonts w:ascii="Verdana" w:hAnsi="Verdana"/>
          <w:sz w:val="18"/>
          <w:szCs w:val="18"/>
        </w:rPr>
        <w:t>rmation</w:t>
      </w:r>
      <w:r w:rsidR="0050197D" w:rsidRPr="006877FD">
        <w:rPr>
          <w:rFonts w:ascii="Verdana" w:hAnsi="Verdana"/>
          <w:sz w:val="18"/>
          <w:szCs w:val="18"/>
        </w:rPr>
        <w:t>, and roaming/</w:t>
      </w:r>
      <w:r w:rsidR="00CA4F82" w:rsidRPr="006877FD">
        <w:rPr>
          <w:rFonts w:ascii="Verdana" w:hAnsi="Verdana"/>
          <w:sz w:val="18"/>
          <w:szCs w:val="18"/>
        </w:rPr>
        <w:t xml:space="preserve">or local </w:t>
      </w:r>
      <w:r w:rsidR="0050197D" w:rsidRPr="006877FD">
        <w:rPr>
          <w:rFonts w:ascii="Verdana" w:hAnsi="Verdana"/>
          <w:sz w:val="18"/>
          <w:szCs w:val="18"/>
        </w:rPr>
        <w:t>mobile</w:t>
      </w:r>
      <w:r w:rsidR="00CA4F82" w:rsidRPr="006877FD">
        <w:rPr>
          <w:rFonts w:ascii="Verdana" w:hAnsi="Verdana"/>
          <w:sz w:val="18"/>
          <w:szCs w:val="18"/>
        </w:rPr>
        <w:t xml:space="preserve"> where the </w:t>
      </w:r>
      <w:r w:rsidR="00A9529A" w:rsidRPr="006877FD">
        <w:rPr>
          <w:rFonts w:ascii="Verdana" w:hAnsi="Verdana"/>
          <w:sz w:val="18"/>
          <w:szCs w:val="18"/>
        </w:rPr>
        <w:t xml:space="preserve">program organizer </w:t>
      </w:r>
      <w:r w:rsidR="00CA4F82" w:rsidRPr="006877FD">
        <w:rPr>
          <w:rFonts w:ascii="Verdana" w:hAnsi="Verdana"/>
          <w:sz w:val="18"/>
          <w:szCs w:val="18"/>
        </w:rPr>
        <w:t>can be reached</w:t>
      </w:r>
    </w:p>
    <w:p w14:paraId="29059F18" w14:textId="78958AA8" w:rsidR="00337794" w:rsidRDefault="00337794" w:rsidP="00337794">
      <w:pPr>
        <w:rPr>
          <w:rFonts w:ascii="Verdana" w:hAnsi="Verdana"/>
          <w:sz w:val="18"/>
          <w:szCs w:val="18"/>
        </w:rPr>
      </w:pPr>
      <w:r w:rsidRPr="00337794">
        <w:rPr>
          <w:rFonts w:ascii="Verdana" w:hAnsi="Verdana"/>
          <w:sz w:val="18"/>
          <w:szCs w:val="18"/>
        </w:rPr>
        <w:t xml:space="preserve"> </w:t>
      </w:r>
      <w:r>
        <w:rPr>
          <w:rFonts w:ascii="Verdana" w:hAnsi="Verdana"/>
          <w:sz w:val="18"/>
          <w:szCs w:val="18"/>
        </w:rPr>
        <w:t xml:space="preserve">  </w:t>
      </w:r>
      <w:r w:rsidRPr="00337794">
        <w:rPr>
          <w:rFonts w:ascii="Verdana" w:hAnsi="Verdana"/>
          <w:sz w:val="18"/>
          <w:szCs w:val="18"/>
        </w:rPr>
        <w:t xml:space="preserve">UAE embassy in the country where the travel is being planned </w:t>
      </w:r>
      <w:r>
        <w:rPr>
          <w:rFonts w:ascii="Verdana" w:hAnsi="Verdana"/>
          <w:sz w:val="18"/>
          <w:szCs w:val="18"/>
        </w:rPr>
        <w:t xml:space="preserve">has </w:t>
      </w:r>
      <w:r w:rsidRPr="00337794">
        <w:rPr>
          <w:rFonts w:ascii="Verdana" w:hAnsi="Verdana"/>
          <w:sz w:val="18"/>
          <w:szCs w:val="18"/>
        </w:rPr>
        <w:t>be</w:t>
      </w:r>
      <w:r>
        <w:rPr>
          <w:rFonts w:ascii="Verdana" w:hAnsi="Verdana"/>
          <w:sz w:val="18"/>
          <w:szCs w:val="18"/>
        </w:rPr>
        <w:t>en</w:t>
      </w:r>
      <w:r w:rsidRPr="00337794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informed</w:t>
      </w:r>
      <w:r w:rsidRPr="00337794">
        <w:rPr>
          <w:rFonts w:ascii="Verdana" w:hAnsi="Verdana"/>
          <w:sz w:val="18"/>
          <w:szCs w:val="18"/>
        </w:rPr>
        <w:t xml:space="preserve"> by providing details of </w:t>
      </w:r>
      <w:r>
        <w:rPr>
          <w:rFonts w:ascii="Verdana" w:hAnsi="Verdana"/>
          <w:sz w:val="18"/>
          <w:szCs w:val="18"/>
        </w:rPr>
        <w:t xml:space="preserve"> </w:t>
      </w:r>
    </w:p>
    <w:p w14:paraId="38630098" w14:textId="18262973" w:rsidR="00EA3FAB" w:rsidRPr="00337794" w:rsidRDefault="00337794" w:rsidP="00337794">
      <w:pPr>
        <w:tabs>
          <w:tab w:val="left" w:pos="369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proofErr w:type="gramStart"/>
      <w:r w:rsidRPr="00337794">
        <w:rPr>
          <w:rFonts w:ascii="Verdana" w:hAnsi="Verdana"/>
          <w:sz w:val="18"/>
          <w:szCs w:val="18"/>
        </w:rPr>
        <w:t>the</w:t>
      </w:r>
      <w:proofErr w:type="gramEnd"/>
      <w:r w:rsidRPr="00337794">
        <w:rPr>
          <w:rFonts w:ascii="Verdana" w:hAnsi="Verdana"/>
          <w:sz w:val="18"/>
          <w:szCs w:val="18"/>
        </w:rPr>
        <w:t xml:space="preserve"> respective tour </w:t>
      </w:r>
      <w:r w:rsidR="00EA3FAB" w:rsidRPr="00337794">
        <w:rPr>
          <w:rFonts w:ascii="Verdana" w:hAnsi="Verdana"/>
          <w:sz w:val="18"/>
          <w:szCs w:val="18"/>
        </w:rPr>
        <w:br w:type="page"/>
      </w:r>
    </w:p>
    <w:p w14:paraId="1DD54BCC" w14:textId="77777777" w:rsidR="00EA3FAB" w:rsidRDefault="008F4C23" w:rsidP="008F589B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Verdana" w:hAnsi="Verdana"/>
          <w:b/>
          <w:bCs/>
          <w:sz w:val="18"/>
          <w:szCs w:val="18"/>
        </w:rPr>
      </w:pPr>
      <w:r w:rsidRPr="006877FD">
        <w:rPr>
          <w:rFonts w:ascii="Verdana" w:hAnsi="Verdana"/>
          <w:b/>
          <w:bCs/>
          <w:sz w:val="18"/>
          <w:szCs w:val="18"/>
        </w:rPr>
        <w:lastRenderedPageBreak/>
        <w:t>Provide the f</w:t>
      </w:r>
      <w:r w:rsidR="00EA3FAB" w:rsidRPr="006877FD">
        <w:rPr>
          <w:rFonts w:ascii="Verdana" w:hAnsi="Verdana"/>
          <w:b/>
          <w:bCs/>
          <w:sz w:val="18"/>
          <w:szCs w:val="18"/>
        </w:rPr>
        <w:t xml:space="preserve">inal and confirmed explanation of </w:t>
      </w:r>
      <w:r w:rsidRPr="006877FD">
        <w:rPr>
          <w:rFonts w:ascii="Verdana" w:hAnsi="Verdana"/>
          <w:b/>
          <w:bCs/>
          <w:sz w:val="18"/>
          <w:szCs w:val="18"/>
        </w:rPr>
        <w:t>the program’s a</w:t>
      </w:r>
      <w:r w:rsidR="00EA3FAB" w:rsidRPr="006877FD">
        <w:rPr>
          <w:rFonts w:ascii="Verdana" w:hAnsi="Verdana"/>
          <w:b/>
          <w:bCs/>
          <w:sz w:val="18"/>
          <w:szCs w:val="18"/>
        </w:rPr>
        <w:t xml:space="preserve">cademic </w:t>
      </w:r>
      <w:r w:rsidRPr="006877FD">
        <w:rPr>
          <w:rFonts w:ascii="Verdana" w:hAnsi="Verdana"/>
          <w:b/>
          <w:bCs/>
          <w:sz w:val="18"/>
          <w:szCs w:val="18"/>
        </w:rPr>
        <w:t>b</w:t>
      </w:r>
      <w:r w:rsidR="00EA3FAB" w:rsidRPr="006877FD">
        <w:rPr>
          <w:rFonts w:ascii="Verdana" w:hAnsi="Verdana"/>
          <w:b/>
          <w:bCs/>
          <w:sz w:val="18"/>
          <w:szCs w:val="18"/>
        </w:rPr>
        <w:t>enefit to the students</w:t>
      </w:r>
      <w:r w:rsidRPr="006877FD">
        <w:rPr>
          <w:rFonts w:ascii="Verdana" w:hAnsi="Verdana"/>
          <w:b/>
          <w:bCs/>
          <w:sz w:val="18"/>
          <w:szCs w:val="18"/>
        </w:rPr>
        <w:t>.</w:t>
      </w:r>
    </w:p>
    <w:p w14:paraId="7C1773A1" w14:textId="77777777" w:rsidR="008F589B" w:rsidRPr="006877FD" w:rsidRDefault="008F589B" w:rsidP="008F589B">
      <w:pPr>
        <w:pStyle w:val="ListParagraph"/>
        <w:spacing w:line="36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2EC1D804" w14:textId="77777777" w:rsidR="008F589B" w:rsidRPr="008F589B" w:rsidRDefault="008F589B" w:rsidP="008F589B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5D88E84B" w14:textId="77777777" w:rsidR="008F589B" w:rsidRPr="008F589B" w:rsidRDefault="008F589B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68447317" w14:textId="77777777" w:rsidR="008F589B" w:rsidRPr="008F589B" w:rsidRDefault="008F589B" w:rsidP="008F589B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5B3D1EAE" w14:textId="77777777" w:rsidR="008F589B" w:rsidRPr="008F589B" w:rsidRDefault="008F589B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52CECD48" w14:textId="77777777" w:rsidR="008F589B" w:rsidRPr="008F589B" w:rsidRDefault="008F589B" w:rsidP="008F589B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62A6155A" w14:textId="77777777" w:rsidR="008F589B" w:rsidRPr="008F589B" w:rsidRDefault="008F589B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6B4A20D9" w14:textId="77777777" w:rsidR="00EA3FAB" w:rsidRPr="006877FD" w:rsidRDefault="00EA3FAB" w:rsidP="008F589B">
      <w:pPr>
        <w:spacing w:line="360" w:lineRule="auto"/>
        <w:rPr>
          <w:rFonts w:ascii="Verdana" w:hAnsi="Verdana"/>
          <w:b/>
          <w:bCs/>
          <w:sz w:val="18"/>
          <w:szCs w:val="18"/>
        </w:rPr>
      </w:pPr>
    </w:p>
    <w:p w14:paraId="15DB0A37" w14:textId="77777777" w:rsidR="00EA3FAB" w:rsidRPr="006877FD" w:rsidRDefault="008F4C23" w:rsidP="008F589B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Verdana" w:hAnsi="Verdana"/>
          <w:b/>
          <w:bCs/>
          <w:sz w:val="18"/>
          <w:szCs w:val="18"/>
        </w:rPr>
      </w:pPr>
      <w:r w:rsidRPr="006877FD">
        <w:rPr>
          <w:rFonts w:ascii="Verdana" w:hAnsi="Verdana"/>
          <w:b/>
          <w:bCs/>
          <w:sz w:val="18"/>
          <w:szCs w:val="18"/>
        </w:rPr>
        <w:t>Please provide d</w:t>
      </w:r>
      <w:r w:rsidR="00EA3FAB" w:rsidRPr="006877FD">
        <w:rPr>
          <w:rFonts w:ascii="Verdana" w:hAnsi="Verdana"/>
          <w:b/>
          <w:bCs/>
          <w:sz w:val="18"/>
          <w:szCs w:val="18"/>
        </w:rPr>
        <w:t xml:space="preserve">etails of </w:t>
      </w:r>
      <w:r w:rsidRPr="006877FD">
        <w:rPr>
          <w:rFonts w:ascii="Verdana" w:hAnsi="Verdana"/>
          <w:b/>
          <w:bCs/>
          <w:sz w:val="18"/>
          <w:szCs w:val="18"/>
        </w:rPr>
        <w:t>o</w:t>
      </w:r>
      <w:r w:rsidR="00EA3FAB" w:rsidRPr="006877FD">
        <w:rPr>
          <w:rFonts w:ascii="Verdana" w:hAnsi="Verdana"/>
          <w:b/>
          <w:bCs/>
          <w:sz w:val="18"/>
          <w:szCs w:val="18"/>
        </w:rPr>
        <w:t xml:space="preserve">rientations </w:t>
      </w:r>
      <w:r w:rsidRPr="006877FD">
        <w:rPr>
          <w:rFonts w:ascii="Verdana" w:hAnsi="Verdana"/>
          <w:b/>
          <w:bCs/>
          <w:sz w:val="18"/>
          <w:szCs w:val="18"/>
        </w:rPr>
        <w:t>held, including date(s), time(s)</w:t>
      </w:r>
      <w:r w:rsidR="00EA3FAB" w:rsidRPr="006877FD">
        <w:rPr>
          <w:rFonts w:ascii="Verdana" w:hAnsi="Verdana"/>
          <w:b/>
          <w:bCs/>
          <w:sz w:val="18"/>
          <w:szCs w:val="18"/>
        </w:rPr>
        <w:t xml:space="preserve"> and materials covered.</w:t>
      </w:r>
    </w:p>
    <w:p w14:paraId="0F238A51" w14:textId="77777777" w:rsidR="00EA3FAB" w:rsidRPr="006877FD" w:rsidRDefault="00EA3FAB" w:rsidP="008F589B">
      <w:pPr>
        <w:spacing w:line="36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1ADC633E" w14:textId="77777777" w:rsidR="008F589B" w:rsidRPr="008F589B" w:rsidRDefault="008F589B" w:rsidP="008F589B">
      <w:pPr>
        <w:pBdr>
          <w:between w:val="single" w:sz="4" w:space="1" w:color="auto"/>
        </w:pBdr>
        <w:spacing w:line="480" w:lineRule="auto"/>
        <w:rPr>
          <w:rFonts w:ascii="Verdana" w:hAnsi="Verdana"/>
          <w:b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13D80FE7" w14:textId="77777777" w:rsidR="008F589B" w:rsidRPr="008F589B" w:rsidRDefault="008F589B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7D72BB52" w14:textId="77777777" w:rsidR="008F589B" w:rsidRPr="008F589B" w:rsidRDefault="008F589B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358942F5" w14:textId="77777777" w:rsidR="008F589B" w:rsidRPr="008F589B" w:rsidRDefault="008F589B" w:rsidP="008F589B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6DDA88BE" w14:textId="77777777" w:rsidR="008F589B" w:rsidRPr="008F589B" w:rsidRDefault="008F589B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3E00EBD4" w14:textId="77777777" w:rsidR="00EA3FAB" w:rsidRPr="006877FD" w:rsidRDefault="008F4C23" w:rsidP="008F589B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Verdana" w:hAnsi="Verdana"/>
          <w:b/>
          <w:bCs/>
          <w:sz w:val="18"/>
          <w:szCs w:val="18"/>
        </w:rPr>
      </w:pPr>
      <w:r w:rsidRPr="006877FD">
        <w:rPr>
          <w:rFonts w:ascii="Verdana" w:hAnsi="Verdana"/>
          <w:b/>
          <w:bCs/>
          <w:sz w:val="18"/>
          <w:szCs w:val="18"/>
        </w:rPr>
        <w:t>Please list any m</w:t>
      </w:r>
      <w:r w:rsidR="00EA3FAB" w:rsidRPr="006877FD">
        <w:rPr>
          <w:rFonts w:ascii="Verdana" w:hAnsi="Verdana"/>
          <w:b/>
          <w:bCs/>
          <w:sz w:val="18"/>
          <w:szCs w:val="18"/>
        </w:rPr>
        <w:t>ajor risks foreseen during this trip, plans for mitigating these risks, and plans for dealing with these risks should they occur.</w:t>
      </w:r>
    </w:p>
    <w:p w14:paraId="4A3F958B" w14:textId="77777777" w:rsidR="00EA3FAB" w:rsidRPr="006877FD" w:rsidRDefault="00EA3FAB" w:rsidP="008F589B">
      <w:pPr>
        <w:spacing w:line="36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14EDF54D" w14:textId="77777777" w:rsidR="008F589B" w:rsidRPr="008F589B" w:rsidRDefault="008F589B" w:rsidP="008F589B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07E84977" w14:textId="77777777" w:rsidR="008F589B" w:rsidRPr="008F589B" w:rsidRDefault="008F589B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7557206F" w14:textId="77777777" w:rsidR="008F589B" w:rsidRPr="008F589B" w:rsidRDefault="008F589B" w:rsidP="008F589B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2A844A19" w14:textId="77777777" w:rsidR="008F589B" w:rsidRPr="008F589B" w:rsidRDefault="008F589B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301B59A7" w14:textId="4220B95B" w:rsidR="008F589B" w:rsidRPr="008F589B" w:rsidRDefault="008F589B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3BA51CE3" w14:textId="01EBF8B8" w:rsidR="008F589B" w:rsidRDefault="008F589B" w:rsidP="00CA4C35">
      <w:pPr>
        <w:pStyle w:val="ListParagraph"/>
        <w:rPr>
          <w:rFonts w:ascii="Verdana" w:hAnsi="Verdana"/>
          <w:b/>
          <w:bCs/>
          <w:sz w:val="18"/>
          <w:szCs w:val="18"/>
        </w:rPr>
      </w:pPr>
    </w:p>
    <w:p w14:paraId="4876781C" w14:textId="547A7041" w:rsidR="00EA3FAB" w:rsidRPr="008F589B" w:rsidRDefault="008F4C23" w:rsidP="008F589B">
      <w:pPr>
        <w:pStyle w:val="ListParagraph"/>
        <w:numPr>
          <w:ilvl w:val="0"/>
          <w:numId w:val="1"/>
        </w:numPr>
        <w:spacing w:after="200" w:line="276" w:lineRule="auto"/>
        <w:ind w:left="426" w:hanging="426"/>
        <w:rPr>
          <w:rFonts w:ascii="Verdana" w:hAnsi="Verdana"/>
          <w:b/>
          <w:bCs/>
          <w:sz w:val="18"/>
          <w:szCs w:val="18"/>
        </w:rPr>
      </w:pPr>
      <w:r w:rsidRPr="006877FD">
        <w:rPr>
          <w:rFonts w:ascii="Verdana" w:hAnsi="Verdana"/>
          <w:b/>
          <w:bCs/>
          <w:sz w:val="18"/>
          <w:szCs w:val="18"/>
        </w:rPr>
        <w:t>Please provide a f</w:t>
      </w:r>
      <w:r w:rsidR="00EA3FAB" w:rsidRPr="006877FD">
        <w:rPr>
          <w:rFonts w:ascii="Verdana" w:hAnsi="Verdana"/>
          <w:b/>
          <w:bCs/>
          <w:sz w:val="18"/>
          <w:szCs w:val="18"/>
        </w:rPr>
        <w:t>inal, detailed itinerary, including specific fl</w:t>
      </w:r>
      <w:r w:rsidRPr="006877FD">
        <w:rPr>
          <w:rFonts w:ascii="Verdana" w:hAnsi="Verdana"/>
          <w:b/>
          <w:bCs/>
          <w:sz w:val="18"/>
          <w:szCs w:val="18"/>
        </w:rPr>
        <w:t>ights, timings, locations, etc.</w:t>
      </w:r>
      <w:r w:rsidR="00EA3FAB" w:rsidRPr="006877FD">
        <w:rPr>
          <w:rFonts w:ascii="Verdana" w:hAnsi="Verdana"/>
          <w:b/>
          <w:bCs/>
          <w:sz w:val="18"/>
          <w:szCs w:val="18"/>
        </w:rPr>
        <w:t xml:space="preserve">  </w:t>
      </w:r>
    </w:p>
    <w:p w14:paraId="2BC7DA0C" w14:textId="54B16968" w:rsidR="00AD01CC" w:rsidRPr="00AD01CC" w:rsidRDefault="00AD01CC" w:rsidP="00AD01CC">
      <w:pPr>
        <w:pBdr>
          <w:bottom w:val="single" w:sz="4" w:space="1" w:color="auto"/>
        </w:pBdr>
        <w:spacing w:line="360" w:lineRule="auto"/>
        <w:ind w:left="432" w:hanging="432"/>
        <w:rPr>
          <w:rFonts w:ascii="Verdana" w:hAnsi="Verdana"/>
          <w:bCs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587C49B8" w14:textId="77777777" w:rsidR="00AD01CC" w:rsidRDefault="00AD01CC" w:rsidP="00CA4C35">
      <w:pPr>
        <w:pBdr>
          <w:between w:val="single" w:sz="4" w:space="1" w:color="auto"/>
        </w:pBdr>
        <w:spacing w:line="480" w:lineRule="auto"/>
        <w:rPr>
          <w:rFonts w:ascii="Verdana" w:hAnsi="Verdana"/>
          <w:bCs/>
          <w:sz w:val="18"/>
          <w:szCs w:val="18"/>
        </w:rPr>
      </w:pPr>
    </w:p>
    <w:p w14:paraId="279A0232" w14:textId="107AF983" w:rsidR="00AD01CC" w:rsidRDefault="00AD01CC" w:rsidP="00AD01CC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Cs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3DEC76C0" w14:textId="77777777" w:rsidR="00AD01CC" w:rsidRDefault="00AD01CC" w:rsidP="00AD01CC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Cs/>
          <w:sz w:val="18"/>
          <w:szCs w:val="18"/>
        </w:rPr>
      </w:pPr>
    </w:p>
    <w:p w14:paraId="3394714D" w14:textId="77777777" w:rsidR="00AD01CC" w:rsidRDefault="00AD01CC" w:rsidP="00AD01CC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Cs/>
          <w:sz w:val="18"/>
          <w:szCs w:val="18"/>
        </w:rPr>
      </w:pPr>
    </w:p>
    <w:p w14:paraId="60CB70BC" w14:textId="77777777" w:rsidR="00AD01CC" w:rsidRPr="008F589B" w:rsidRDefault="00AD01CC" w:rsidP="00AD01CC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sz w:val="18"/>
          <w:szCs w:val="18"/>
        </w:rPr>
      </w:pPr>
    </w:p>
    <w:p w14:paraId="6EAD3284" w14:textId="77777777" w:rsidR="00960D8E" w:rsidRDefault="00960D8E">
      <w:pPr>
        <w:spacing w:after="200" w:line="276" w:lineRule="auto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br w:type="page"/>
      </w:r>
    </w:p>
    <w:p w14:paraId="632ECFE2" w14:textId="448CF559" w:rsidR="0010682A" w:rsidRPr="008F589B" w:rsidRDefault="0010682A">
      <w:pPr>
        <w:pStyle w:val="ListParagraph"/>
        <w:numPr>
          <w:ilvl w:val="0"/>
          <w:numId w:val="1"/>
        </w:numPr>
        <w:spacing w:after="200" w:line="276" w:lineRule="auto"/>
        <w:ind w:left="426" w:hanging="426"/>
        <w:rPr>
          <w:rFonts w:ascii="Verdana" w:hAnsi="Verdana"/>
          <w:b/>
          <w:bCs/>
          <w:sz w:val="18"/>
          <w:szCs w:val="18"/>
        </w:rPr>
      </w:pPr>
      <w:r w:rsidRPr="006877FD">
        <w:rPr>
          <w:rFonts w:ascii="Verdana" w:hAnsi="Verdana"/>
          <w:b/>
          <w:bCs/>
          <w:sz w:val="18"/>
          <w:szCs w:val="18"/>
        </w:rPr>
        <w:lastRenderedPageBreak/>
        <w:t xml:space="preserve">Please </w:t>
      </w:r>
      <w:r>
        <w:rPr>
          <w:rFonts w:ascii="Verdana" w:hAnsi="Verdana"/>
          <w:b/>
          <w:bCs/>
          <w:sz w:val="18"/>
          <w:szCs w:val="18"/>
        </w:rPr>
        <w:t>list hotel name(s) and contact details, and the organizer’s contact information during the study tour</w:t>
      </w:r>
      <w:r w:rsidR="00A9529A">
        <w:rPr>
          <w:rFonts w:ascii="Verdana" w:hAnsi="Verdana"/>
          <w:b/>
          <w:bCs/>
          <w:sz w:val="18"/>
          <w:szCs w:val="18"/>
        </w:rPr>
        <w:t>.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6877FD">
        <w:rPr>
          <w:rFonts w:ascii="Verdana" w:hAnsi="Verdana"/>
          <w:b/>
          <w:bCs/>
          <w:sz w:val="18"/>
          <w:szCs w:val="18"/>
        </w:rPr>
        <w:t xml:space="preserve">  </w:t>
      </w:r>
    </w:p>
    <w:p w14:paraId="3D992E5E" w14:textId="77777777" w:rsidR="0010682A" w:rsidRDefault="0010682A" w:rsidP="00CA4C35">
      <w:pPr>
        <w:pBdr>
          <w:between w:val="single" w:sz="4" w:space="1" w:color="auto"/>
        </w:pBdr>
        <w:spacing w:line="480" w:lineRule="auto"/>
        <w:rPr>
          <w:rFonts w:ascii="Verdana" w:hAnsi="Verdana"/>
          <w:bCs/>
          <w:sz w:val="18"/>
          <w:szCs w:val="18"/>
        </w:rPr>
      </w:pPr>
    </w:p>
    <w:p w14:paraId="3894B0B4" w14:textId="77777777" w:rsidR="0010682A" w:rsidRDefault="0010682A" w:rsidP="00CA4C35">
      <w:pPr>
        <w:pBdr>
          <w:between w:val="single" w:sz="4" w:space="1" w:color="auto"/>
        </w:pBdr>
        <w:spacing w:line="480" w:lineRule="auto"/>
        <w:rPr>
          <w:rFonts w:ascii="Verdana" w:hAnsi="Verdana"/>
          <w:bCs/>
          <w:sz w:val="18"/>
          <w:szCs w:val="18"/>
        </w:rPr>
      </w:pPr>
    </w:p>
    <w:p w14:paraId="42895BF5" w14:textId="02FC7796" w:rsidR="00A55710" w:rsidRPr="008F589B" w:rsidRDefault="00A55710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2A99A4A4" w14:textId="77777777" w:rsidR="00A55710" w:rsidRPr="008F589B" w:rsidRDefault="00A55710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634DEADD" w14:textId="77777777" w:rsidR="00A55710" w:rsidRPr="008F589B" w:rsidRDefault="00A55710" w:rsidP="008F589B">
      <w:pPr>
        <w:pStyle w:val="ListParagraph"/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sz w:val="18"/>
          <w:szCs w:val="18"/>
        </w:rPr>
      </w:pP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  <w:r w:rsidRPr="008F589B">
        <w:rPr>
          <w:rFonts w:ascii="Verdana" w:hAnsi="Verdana"/>
          <w:bCs/>
          <w:sz w:val="18"/>
          <w:szCs w:val="18"/>
        </w:rPr>
        <w:tab/>
      </w:r>
    </w:p>
    <w:p w14:paraId="3F37FE78" w14:textId="51C35BEE" w:rsidR="00A55710" w:rsidRDefault="00A55710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730C4B78" w14:textId="30BAC390" w:rsidR="00EB0D71" w:rsidRPr="00EB0D71" w:rsidRDefault="00EB0D71" w:rsidP="003366E3">
      <w:pPr>
        <w:pStyle w:val="ListParagraph"/>
        <w:numPr>
          <w:ilvl w:val="0"/>
          <w:numId w:val="1"/>
        </w:numPr>
        <w:spacing w:after="200" w:line="276" w:lineRule="auto"/>
        <w:ind w:hanging="426"/>
        <w:jc w:val="both"/>
        <w:rPr>
          <w:rFonts w:ascii="Verdana" w:hAnsi="Verdana"/>
          <w:b/>
          <w:bCs/>
          <w:sz w:val="18"/>
          <w:szCs w:val="18"/>
        </w:rPr>
      </w:pPr>
      <w:r w:rsidRPr="00EB0D71">
        <w:rPr>
          <w:rFonts w:ascii="Verdana" w:hAnsi="Verdana"/>
          <w:b/>
          <w:bCs/>
          <w:sz w:val="18"/>
          <w:szCs w:val="18"/>
        </w:rPr>
        <w:t xml:space="preserve">Please ensure that the UAE embassy in </w:t>
      </w:r>
      <w:r w:rsidR="003366E3">
        <w:rPr>
          <w:rFonts w:ascii="Verdana" w:hAnsi="Verdana"/>
          <w:b/>
          <w:bCs/>
          <w:sz w:val="18"/>
          <w:szCs w:val="18"/>
        </w:rPr>
        <w:t>your destination country</w:t>
      </w:r>
      <w:r w:rsidRPr="00EB0D71">
        <w:rPr>
          <w:rFonts w:ascii="Verdana" w:hAnsi="Verdana"/>
          <w:b/>
          <w:bCs/>
          <w:sz w:val="18"/>
          <w:szCs w:val="18"/>
        </w:rPr>
        <w:t xml:space="preserve"> </w:t>
      </w:r>
      <w:r w:rsidR="003366E3">
        <w:rPr>
          <w:rFonts w:ascii="Verdana" w:hAnsi="Verdana"/>
          <w:b/>
          <w:bCs/>
          <w:sz w:val="18"/>
          <w:szCs w:val="18"/>
        </w:rPr>
        <w:t>is</w:t>
      </w:r>
      <w:r w:rsidR="00A9529A">
        <w:rPr>
          <w:rFonts w:ascii="Verdana" w:hAnsi="Verdana"/>
          <w:b/>
          <w:bCs/>
          <w:sz w:val="18"/>
          <w:szCs w:val="18"/>
        </w:rPr>
        <w:t xml:space="preserve"> emailed the</w:t>
      </w:r>
      <w:r w:rsidRPr="00EB0D71">
        <w:rPr>
          <w:rFonts w:ascii="Verdana" w:hAnsi="Verdana"/>
          <w:b/>
          <w:bCs/>
          <w:sz w:val="18"/>
          <w:szCs w:val="18"/>
        </w:rPr>
        <w:t xml:space="preserve"> details of the respective tour.</w:t>
      </w: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EB0D71">
        <w:rPr>
          <w:rFonts w:ascii="Verdana" w:hAnsi="Verdana"/>
          <w:b/>
          <w:bCs/>
          <w:sz w:val="18"/>
          <w:szCs w:val="18"/>
        </w:rPr>
        <w:t>Please confirm</w:t>
      </w:r>
      <w:r w:rsidR="003366E3">
        <w:rPr>
          <w:rFonts w:ascii="Verdana" w:hAnsi="Verdana"/>
          <w:b/>
          <w:bCs/>
          <w:sz w:val="18"/>
          <w:szCs w:val="18"/>
        </w:rPr>
        <w:t xml:space="preserve"> that this has been done</w:t>
      </w:r>
      <w:r w:rsidRPr="00EB0D71">
        <w:rPr>
          <w:rFonts w:ascii="Verdana" w:hAnsi="Verdana"/>
          <w:b/>
          <w:bCs/>
          <w:sz w:val="18"/>
          <w:szCs w:val="18"/>
        </w:rPr>
        <w:t xml:space="preserve"> by signing below</w:t>
      </w:r>
      <w:r w:rsidR="00A9529A">
        <w:rPr>
          <w:rFonts w:ascii="Verdana" w:hAnsi="Verdana"/>
          <w:b/>
          <w:bCs/>
          <w:sz w:val="18"/>
          <w:szCs w:val="18"/>
        </w:rPr>
        <w:t>.</w:t>
      </w:r>
    </w:p>
    <w:p w14:paraId="7F3CBE7A" w14:textId="5A2C5D83" w:rsidR="00EB0D71" w:rsidRDefault="00EB0D71" w:rsidP="00EB0D71">
      <w:pPr>
        <w:pStyle w:val="ListParagraph"/>
        <w:spacing w:after="200" w:line="276" w:lineRule="auto"/>
        <w:ind w:left="426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 </w:t>
      </w:r>
      <w:r w:rsidRPr="006877FD">
        <w:rPr>
          <w:rFonts w:ascii="Verdana" w:hAnsi="Verdana"/>
          <w:b/>
          <w:bCs/>
          <w:sz w:val="18"/>
          <w:szCs w:val="18"/>
        </w:rPr>
        <w:t xml:space="preserve">  </w:t>
      </w:r>
    </w:p>
    <w:p w14:paraId="13B5C0F0" w14:textId="77777777" w:rsidR="00EB0D71" w:rsidRPr="00EB0D71" w:rsidRDefault="00EB0D71" w:rsidP="00EB0D71">
      <w:pPr>
        <w:spacing w:after="200" w:line="276" w:lineRule="auto"/>
        <w:rPr>
          <w:rFonts w:ascii="Verdana" w:hAnsi="Verdana"/>
          <w:b/>
          <w:bCs/>
          <w:sz w:val="18"/>
          <w:szCs w:val="18"/>
        </w:rPr>
      </w:pPr>
    </w:p>
    <w:p w14:paraId="711469CA" w14:textId="77777777" w:rsidR="00EB0D71" w:rsidRPr="00EB0D71" w:rsidRDefault="00EB0D71" w:rsidP="00EB0D71">
      <w:pPr>
        <w:rPr>
          <w:rFonts w:ascii="Verdana" w:hAnsi="Verdana"/>
          <w:sz w:val="18"/>
          <w:szCs w:val="18"/>
        </w:rPr>
      </w:pPr>
      <w:r w:rsidRPr="00EB0D71">
        <w:rPr>
          <w:rFonts w:ascii="Verdana" w:hAnsi="Verdana"/>
          <w:sz w:val="18"/>
          <w:szCs w:val="18"/>
          <w:u w:val="single"/>
        </w:rPr>
        <w:tab/>
      </w:r>
      <w:r w:rsidRPr="00EB0D71">
        <w:rPr>
          <w:rFonts w:ascii="Verdana" w:hAnsi="Verdana"/>
          <w:sz w:val="18"/>
          <w:szCs w:val="18"/>
          <w:u w:val="single"/>
        </w:rPr>
        <w:tab/>
      </w:r>
      <w:r w:rsidRPr="00EB0D71">
        <w:rPr>
          <w:rFonts w:ascii="Verdana" w:hAnsi="Verdana"/>
          <w:sz w:val="18"/>
          <w:szCs w:val="18"/>
          <w:u w:val="single"/>
        </w:rPr>
        <w:tab/>
      </w:r>
      <w:r w:rsidRPr="00EB0D71">
        <w:rPr>
          <w:rFonts w:ascii="Verdana" w:hAnsi="Verdana"/>
          <w:sz w:val="18"/>
          <w:szCs w:val="18"/>
          <w:u w:val="single"/>
        </w:rPr>
        <w:tab/>
      </w:r>
      <w:r w:rsidRPr="00EB0D71">
        <w:rPr>
          <w:rFonts w:ascii="Verdana" w:hAnsi="Verdana"/>
          <w:sz w:val="18"/>
          <w:szCs w:val="18"/>
          <w:u w:val="single"/>
        </w:rPr>
        <w:tab/>
      </w:r>
      <w:r w:rsidRPr="00EB0D71">
        <w:rPr>
          <w:rFonts w:ascii="Verdana" w:hAnsi="Verdana"/>
          <w:sz w:val="18"/>
          <w:szCs w:val="18"/>
          <w:u w:val="single"/>
        </w:rPr>
        <w:tab/>
      </w:r>
      <w:r w:rsidRPr="00EB0D71">
        <w:rPr>
          <w:rFonts w:ascii="Verdana" w:hAnsi="Verdana"/>
          <w:sz w:val="18"/>
          <w:szCs w:val="18"/>
          <w:u w:val="single"/>
        </w:rPr>
        <w:tab/>
      </w:r>
      <w:r w:rsidRPr="00EB0D71">
        <w:rPr>
          <w:rFonts w:ascii="Verdana" w:hAnsi="Verdana"/>
          <w:sz w:val="18"/>
          <w:szCs w:val="18"/>
          <w:u w:val="single"/>
        </w:rPr>
        <w:tab/>
      </w:r>
      <w:r w:rsidRPr="00EB0D71">
        <w:rPr>
          <w:rFonts w:ascii="Verdana" w:hAnsi="Verdana"/>
          <w:sz w:val="18"/>
          <w:szCs w:val="18"/>
          <w:u w:val="single"/>
        </w:rPr>
        <w:tab/>
      </w:r>
      <w:r w:rsidRPr="00EB0D71">
        <w:rPr>
          <w:rFonts w:ascii="Verdana" w:hAnsi="Verdana"/>
          <w:sz w:val="18"/>
          <w:szCs w:val="18"/>
          <w:u w:val="single"/>
        </w:rPr>
        <w:tab/>
      </w:r>
      <w:r w:rsidRPr="00EB0D71">
        <w:rPr>
          <w:rFonts w:ascii="Verdana" w:hAnsi="Verdana"/>
          <w:sz w:val="18"/>
          <w:szCs w:val="18"/>
          <w:u w:val="single"/>
        </w:rPr>
        <w:tab/>
      </w:r>
    </w:p>
    <w:p w14:paraId="372B6FAE" w14:textId="77777777" w:rsidR="00EB0D71" w:rsidRPr="00EB0D71" w:rsidRDefault="00EB0D71" w:rsidP="00EB0D71">
      <w:pPr>
        <w:rPr>
          <w:rFonts w:ascii="Verdana" w:hAnsi="Verdana"/>
          <w:sz w:val="18"/>
          <w:szCs w:val="18"/>
        </w:rPr>
      </w:pPr>
      <w:r w:rsidRPr="00EB0D71">
        <w:rPr>
          <w:rFonts w:ascii="Verdana" w:hAnsi="Verdana"/>
          <w:sz w:val="18"/>
          <w:szCs w:val="18"/>
        </w:rPr>
        <w:t>Signature of Program Organizer</w:t>
      </w:r>
      <w:r w:rsidRPr="00EB0D71">
        <w:rPr>
          <w:rFonts w:ascii="Verdana" w:hAnsi="Verdana"/>
          <w:sz w:val="18"/>
          <w:szCs w:val="18"/>
        </w:rPr>
        <w:tab/>
      </w:r>
      <w:r w:rsidRPr="00EB0D71">
        <w:rPr>
          <w:rFonts w:ascii="Verdana" w:hAnsi="Verdana"/>
          <w:sz w:val="18"/>
          <w:szCs w:val="18"/>
        </w:rPr>
        <w:tab/>
      </w:r>
      <w:r w:rsidRPr="00EB0D71">
        <w:rPr>
          <w:rFonts w:ascii="Verdana" w:hAnsi="Verdana"/>
          <w:sz w:val="18"/>
          <w:szCs w:val="18"/>
        </w:rPr>
        <w:tab/>
      </w:r>
      <w:r w:rsidRPr="00EB0D71">
        <w:rPr>
          <w:rFonts w:ascii="Verdana" w:hAnsi="Verdana"/>
          <w:sz w:val="18"/>
          <w:szCs w:val="18"/>
        </w:rPr>
        <w:tab/>
      </w:r>
      <w:r w:rsidRPr="00EB0D71">
        <w:rPr>
          <w:rFonts w:ascii="Verdana" w:hAnsi="Verdana"/>
          <w:sz w:val="18"/>
          <w:szCs w:val="18"/>
        </w:rPr>
        <w:tab/>
        <w:t>Date</w:t>
      </w:r>
    </w:p>
    <w:p w14:paraId="18684573" w14:textId="77777777" w:rsidR="00EB0D71" w:rsidRPr="00EB0D71" w:rsidRDefault="00EB0D71" w:rsidP="00EB0D71">
      <w:pPr>
        <w:pStyle w:val="ListParagraph"/>
        <w:ind w:left="360"/>
        <w:rPr>
          <w:rFonts w:ascii="Verdana" w:hAnsi="Verdana"/>
          <w:bCs/>
          <w:sz w:val="18"/>
          <w:szCs w:val="18"/>
        </w:rPr>
      </w:pPr>
    </w:p>
    <w:p w14:paraId="214CB1C9" w14:textId="77777777" w:rsidR="000A2D0F" w:rsidRPr="008F589B" w:rsidRDefault="000A2D0F" w:rsidP="008F589B">
      <w:pPr>
        <w:pBdr>
          <w:between w:val="single" w:sz="4" w:space="1" w:color="auto"/>
        </w:pBdr>
        <w:spacing w:line="480" w:lineRule="auto"/>
        <w:ind w:left="426" w:hanging="426"/>
        <w:rPr>
          <w:rFonts w:ascii="Verdana" w:hAnsi="Verdana"/>
          <w:b/>
          <w:bCs/>
          <w:sz w:val="18"/>
          <w:szCs w:val="18"/>
        </w:rPr>
      </w:pPr>
    </w:p>
    <w:p w14:paraId="22A72F42" w14:textId="77777777" w:rsidR="00EB0D71" w:rsidRDefault="00EB0D71" w:rsidP="00E86A9E">
      <w:pPr>
        <w:spacing w:after="200" w:line="276" w:lineRule="auto"/>
        <w:rPr>
          <w:rFonts w:ascii="Verdana" w:hAnsi="Verdana"/>
          <w:bCs/>
          <w:sz w:val="18"/>
          <w:szCs w:val="18"/>
        </w:rPr>
      </w:pPr>
    </w:p>
    <w:p w14:paraId="7278EDB6" w14:textId="70AF8FBB" w:rsidR="00CA4F82" w:rsidRPr="006877FD" w:rsidRDefault="00CA4F82" w:rsidP="00E86A9E">
      <w:pPr>
        <w:spacing w:after="200" w:line="276" w:lineRule="auto"/>
        <w:rPr>
          <w:rFonts w:ascii="Verdana" w:hAnsi="Verdana"/>
          <w:b/>
          <w:sz w:val="18"/>
          <w:szCs w:val="18"/>
        </w:rPr>
      </w:pPr>
      <w:r w:rsidRPr="006877FD">
        <w:rPr>
          <w:rFonts w:ascii="Verdana" w:hAnsi="Verdana"/>
          <w:b/>
          <w:sz w:val="18"/>
          <w:szCs w:val="18"/>
        </w:rPr>
        <w:t>Please indicate whether there is any other information the university should be aware of regarding this trip.</w:t>
      </w:r>
    </w:p>
    <w:p w14:paraId="244451D6" w14:textId="77777777" w:rsidR="00CA4F82" w:rsidRPr="006877FD" w:rsidRDefault="00CA4F82" w:rsidP="00E86A9E">
      <w:pPr>
        <w:pBdr>
          <w:bottom w:val="single" w:sz="12" w:space="1" w:color="auto"/>
        </w:pBdr>
        <w:rPr>
          <w:rFonts w:ascii="Verdana" w:hAnsi="Verdana"/>
          <w:b/>
          <w:sz w:val="18"/>
          <w:szCs w:val="18"/>
        </w:rPr>
      </w:pPr>
    </w:p>
    <w:p w14:paraId="6C0435D0" w14:textId="77777777" w:rsidR="00CA4F82" w:rsidRDefault="00CA4F82" w:rsidP="00E86A9E">
      <w:pPr>
        <w:rPr>
          <w:rFonts w:ascii="Verdana" w:hAnsi="Verdana"/>
          <w:b/>
          <w:sz w:val="18"/>
          <w:szCs w:val="18"/>
        </w:rPr>
      </w:pPr>
    </w:p>
    <w:p w14:paraId="4460CE0F" w14:textId="77777777" w:rsidR="008F589B" w:rsidRDefault="008F589B" w:rsidP="00E86A9E">
      <w:pPr>
        <w:rPr>
          <w:rFonts w:ascii="Verdana" w:hAnsi="Verdana"/>
          <w:b/>
          <w:sz w:val="18"/>
          <w:szCs w:val="18"/>
        </w:rPr>
      </w:pPr>
    </w:p>
    <w:p w14:paraId="28A58F5C" w14:textId="77777777" w:rsidR="00A55710" w:rsidRDefault="00A55710" w:rsidP="00E86A9E">
      <w:pPr>
        <w:rPr>
          <w:rFonts w:ascii="Verdana" w:hAnsi="Verdana"/>
          <w:b/>
          <w:sz w:val="18"/>
          <w:szCs w:val="18"/>
        </w:rPr>
      </w:pPr>
    </w:p>
    <w:p w14:paraId="583BF039" w14:textId="77777777" w:rsidR="00A24CA3" w:rsidRDefault="00A24CA3" w:rsidP="00E86A9E">
      <w:pPr>
        <w:rPr>
          <w:rFonts w:ascii="Verdana" w:hAnsi="Verdana"/>
          <w:b/>
          <w:sz w:val="18"/>
          <w:szCs w:val="18"/>
        </w:rPr>
      </w:pPr>
    </w:p>
    <w:p w14:paraId="0E7BB12C" w14:textId="77777777" w:rsidR="00A24CA3" w:rsidRDefault="00A24CA3" w:rsidP="00E86A9E">
      <w:pPr>
        <w:rPr>
          <w:rFonts w:ascii="Verdana" w:hAnsi="Verdana"/>
          <w:b/>
          <w:sz w:val="18"/>
          <w:szCs w:val="18"/>
        </w:rPr>
      </w:pPr>
    </w:p>
    <w:p w14:paraId="3B87DE27" w14:textId="77777777" w:rsidR="00A55710" w:rsidRPr="006877FD" w:rsidRDefault="00A55710" w:rsidP="00E86A9E">
      <w:pPr>
        <w:rPr>
          <w:rFonts w:ascii="Verdana" w:hAnsi="Verdana"/>
          <w:b/>
          <w:sz w:val="18"/>
          <w:szCs w:val="18"/>
        </w:rPr>
      </w:pPr>
    </w:p>
    <w:p w14:paraId="789159CE" w14:textId="79FB2E1F" w:rsidR="00CA4F82" w:rsidRPr="006877FD" w:rsidRDefault="00CA4F82" w:rsidP="00E86A9E">
      <w:pPr>
        <w:rPr>
          <w:rFonts w:ascii="Verdana" w:hAnsi="Verdana"/>
          <w:sz w:val="18"/>
          <w:szCs w:val="18"/>
          <w:u w:val="single"/>
        </w:rPr>
      </w:pP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</w:rPr>
        <w:tab/>
      </w:r>
      <w:r w:rsidR="009E1FBA">
        <w:rPr>
          <w:rFonts w:ascii="Verdana" w:hAnsi="Verdana"/>
          <w:sz w:val="18"/>
          <w:szCs w:val="18"/>
          <w:u w:val="single"/>
        </w:rPr>
        <w:tab/>
      </w:r>
      <w:r w:rsidR="009E1FBA">
        <w:rPr>
          <w:rFonts w:ascii="Verdana" w:hAnsi="Verdana"/>
          <w:sz w:val="18"/>
          <w:szCs w:val="18"/>
          <w:u w:val="single"/>
        </w:rPr>
        <w:tab/>
      </w:r>
      <w:r w:rsidR="009E1FBA">
        <w:rPr>
          <w:rFonts w:ascii="Verdana" w:hAnsi="Verdana"/>
          <w:sz w:val="18"/>
          <w:szCs w:val="18"/>
          <w:u w:val="single"/>
        </w:rPr>
        <w:tab/>
      </w:r>
      <w:r w:rsidR="009E1FBA">
        <w:rPr>
          <w:rFonts w:ascii="Verdana" w:hAnsi="Verdana"/>
          <w:sz w:val="18"/>
          <w:szCs w:val="18"/>
          <w:u w:val="single"/>
        </w:rPr>
        <w:tab/>
      </w:r>
      <w:r w:rsidR="009E1FBA">
        <w:rPr>
          <w:rFonts w:ascii="Verdana" w:hAnsi="Verdana"/>
          <w:sz w:val="18"/>
          <w:szCs w:val="18"/>
          <w:u w:val="single"/>
        </w:rPr>
        <w:tab/>
      </w:r>
      <w:r w:rsidR="001B32A2">
        <w:rPr>
          <w:rFonts w:ascii="Verdana" w:hAnsi="Verdana"/>
          <w:sz w:val="18"/>
          <w:szCs w:val="18"/>
          <w:u w:val="single"/>
        </w:rPr>
        <w:t>__________</w:t>
      </w:r>
      <w:r w:rsidR="009E1FBA">
        <w:rPr>
          <w:rFonts w:ascii="Verdana" w:hAnsi="Verdana"/>
          <w:sz w:val="18"/>
          <w:szCs w:val="18"/>
          <w:u w:val="single"/>
        </w:rPr>
        <w:t xml:space="preserve"> </w:t>
      </w:r>
    </w:p>
    <w:p w14:paraId="7B2F2DBE" w14:textId="1FC0EB1C" w:rsidR="00CA4F82" w:rsidRPr="006877FD" w:rsidRDefault="00A55710" w:rsidP="00E86A9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Program Organizer                 </w:t>
      </w:r>
      <w:r w:rsidR="001B32A2"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Date</w:t>
      </w:r>
      <w:r w:rsidR="008F4C23" w:rsidRPr="006877FD"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</w:rPr>
        <w:t xml:space="preserve">        </w:t>
      </w:r>
      <w:r w:rsidR="001B32A2">
        <w:rPr>
          <w:rFonts w:ascii="Verdana" w:hAnsi="Verdana"/>
          <w:sz w:val="18"/>
          <w:szCs w:val="18"/>
        </w:rPr>
        <w:tab/>
      </w:r>
      <w:r w:rsidR="008F4C23" w:rsidRPr="006877FD">
        <w:rPr>
          <w:rFonts w:ascii="Verdana" w:hAnsi="Verdana"/>
          <w:sz w:val="18"/>
          <w:szCs w:val="18"/>
        </w:rPr>
        <w:t>Department</w:t>
      </w:r>
      <w:r w:rsidR="00CA4F82" w:rsidRPr="006877FD">
        <w:rPr>
          <w:rFonts w:ascii="Verdana" w:hAnsi="Verdana"/>
          <w:sz w:val="18"/>
          <w:szCs w:val="18"/>
        </w:rPr>
        <w:t xml:space="preserve"> Head or</w:t>
      </w:r>
      <w:r w:rsidR="00CA4F82" w:rsidRPr="006877FD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 xml:space="preserve">   </w:t>
      </w:r>
      <w:r w:rsidR="001B32A2"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</w:rPr>
        <w:tab/>
      </w:r>
      <w:r w:rsidR="00CA4F82" w:rsidRPr="006877FD">
        <w:rPr>
          <w:rFonts w:ascii="Verdana" w:hAnsi="Verdana"/>
          <w:sz w:val="18"/>
          <w:szCs w:val="18"/>
        </w:rPr>
        <w:t>Date</w:t>
      </w:r>
    </w:p>
    <w:p w14:paraId="5BFAC03E" w14:textId="2ABBDDCD" w:rsidR="00CA4F82" w:rsidRDefault="009E1FBA" w:rsidP="00E86A9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="008F589B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6877FD">
        <w:rPr>
          <w:rFonts w:ascii="Verdana" w:hAnsi="Verdana"/>
          <w:sz w:val="18"/>
          <w:szCs w:val="18"/>
        </w:rPr>
        <w:t>Program Director</w:t>
      </w:r>
    </w:p>
    <w:p w14:paraId="44772355" w14:textId="77777777" w:rsidR="008F589B" w:rsidRDefault="008F589B" w:rsidP="00E86A9E">
      <w:pPr>
        <w:rPr>
          <w:rFonts w:ascii="Verdana" w:hAnsi="Verdana"/>
          <w:sz w:val="18"/>
          <w:szCs w:val="18"/>
        </w:rPr>
      </w:pPr>
    </w:p>
    <w:p w14:paraId="3A489F21" w14:textId="77777777" w:rsidR="00A24CA3" w:rsidRDefault="00A24CA3" w:rsidP="00E86A9E">
      <w:pPr>
        <w:rPr>
          <w:rFonts w:ascii="Verdana" w:hAnsi="Verdana"/>
          <w:sz w:val="18"/>
          <w:szCs w:val="18"/>
        </w:rPr>
      </w:pPr>
    </w:p>
    <w:p w14:paraId="666255C2" w14:textId="77777777" w:rsidR="00A55710" w:rsidRDefault="00A55710" w:rsidP="00E86A9E">
      <w:pPr>
        <w:rPr>
          <w:rFonts w:ascii="Verdana" w:hAnsi="Verdana"/>
          <w:sz w:val="18"/>
          <w:szCs w:val="18"/>
        </w:rPr>
      </w:pPr>
    </w:p>
    <w:p w14:paraId="6151BE15" w14:textId="77777777" w:rsidR="00A24CA3" w:rsidRDefault="00A24CA3" w:rsidP="00E86A9E">
      <w:pPr>
        <w:rPr>
          <w:rFonts w:ascii="Verdana" w:hAnsi="Verdana"/>
          <w:sz w:val="18"/>
          <w:szCs w:val="18"/>
        </w:rPr>
      </w:pPr>
    </w:p>
    <w:p w14:paraId="6580DA47" w14:textId="77777777" w:rsidR="00A55710" w:rsidRPr="006877FD" w:rsidRDefault="00A55710" w:rsidP="00E86A9E">
      <w:pPr>
        <w:rPr>
          <w:rFonts w:ascii="Verdana" w:hAnsi="Verdana"/>
          <w:sz w:val="18"/>
          <w:szCs w:val="18"/>
        </w:rPr>
      </w:pPr>
    </w:p>
    <w:p w14:paraId="3DADEBDB" w14:textId="171902A7" w:rsidR="00CA4F82" w:rsidRPr="006877FD" w:rsidRDefault="00CA4F82" w:rsidP="001B32A2">
      <w:pPr>
        <w:rPr>
          <w:rFonts w:ascii="Verdana" w:hAnsi="Verdana"/>
          <w:sz w:val="18"/>
          <w:szCs w:val="18"/>
          <w:u w:val="single"/>
        </w:rPr>
      </w:pP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  <w:u w:val="single"/>
        </w:rPr>
        <w:tab/>
      </w:r>
      <w:r w:rsidRPr="006877FD"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  <w:u w:val="single"/>
        </w:rPr>
        <w:tab/>
      </w:r>
      <w:r w:rsidR="001B32A2">
        <w:rPr>
          <w:rFonts w:ascii="Verdana" w:hAnsi="Verdana"/>
          <w:sz w:val="18"/>
          <w:szCs w:val="18"/>
          <w:u w:val="single"/>
        </w:rPr>
        <w:tab/>
      </w:r>
      <w:r w:rsidR="001B32A2">
        <w:rPr>
          <w:rFonts w:ascii="Verdana" w:hAnsi="Verdana"/>
          <w:sz w:val="18"/>
          <w:szCs w:val="18"/>
          <w:u w:val="single"/>
        </w:rPr>
        <w:tab/>
      </w:r>
      <w:r w:rsidR="001B32A2">
        <w:rPr>
          <w:rFonts w:ascii="Verdana" w:hAnsi="Verdana"/>
          <w:sz w:val="18"/>
          <w:szCs w:val="18"/>
          <w:u w:val="single"/>
        </w:rPr>
        <w:tab/>
      </w:r>
      <w:r w:rsidR="001B32A2">
        <w:rPr>
          <w:rFonts w:ascii="Verdana" w:hAnsi="Verdana"/>
          <w:sz w:val="18"/>
          <w:szCs w:val="18"/>
          <w:u w:val="single"/>
        </w:rPr>
        <w:tab/>
        <w:t>__________</w:t>
      </w:r>
    </w:p>
    <w:p w14:paraId="543E0886" w14:textId="4F180968" w:rsidR="00CA4F82" w:rsidRPr="006877FD" w:rsidRDefault="00A55710" w:rsidP="001B32A2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Dean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Date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</w:rPr>
        <w:t>Director, International Exchange Office</w:t>
      </w:r>
      <w:r w:rsidR="001B32A2"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</w:rPr>
        <w:tab/>
        <w:t>Date</w:t>
      </w:r>
    </w:p>
    <w:p w14:paraId="6AD9DFF5" w14:textId="77777777" w:rsidR="00CA4F82" w:rsidRDefault="00CA4F82" w:rsidP="00E86A9E">
      <w:pPr>
        <w:rPr>
          <w:rFonts w:ascii="Verdana" w:hAnsi="Verdana"/>
          <w:bCs/>
          <w:i/>
          <w:iCs/>
          <w:sz w:val="18"/>
          <w:szCs w:val="18"/>
        </w:rPr>
      </w:pPr>
    </w:p>
    <w:p w14:paraId="35878EE5" w14:textId="77777777" w:rsidR="001B32A2" w:rsidRDefault="001B32A2" w:rsidP="00E86A9E">
      <w:pPr>
        <w:rPr>
          <w:rFonts w:ascii="Verdana" w:hAnsi="Verdana"/>
          <w:bCs/>
          <w:i/>
          <w:iCs/>
          <w:sz w:val="18"/>
          <w:szCs w:val="18"/>
        </w:rPr>
      </w:pPr>
    </w:p>
    <w:p w14:paraId="0F0D8D08" w14:textId="77777777" w:rsidR="00A24CA3" w:rsidRDefault="00A24CA3" w:rsidP="00E86A9E">
      <w:pPr>
        <w:rPr>
          <w:rFonts w:ascii="Verdana" w:hAnsi="Verdana"/>
          <w:bCs/>
          <w:i/>
          <w:iCs/>
          <w:sz w:val="18"/>
          <w:szCs w:val="18"/>
        </w:rPr>
      </w:pPr>
    </w:p>
    <w:p w14:paraId="17F62025" w14:textId="77777777" w:rsidR="00A24CA3" w:rsidRDefault="00A24CA3" w:rsidP="00E86A9E">
      <w:pPr>
        <w:rPr>
          <w:rFonts w:ascii="Verdana" w:hAnsi="Verdana"/>
          <w:bCs/>
          <w:i/>
          <w:iCs/>
          <w:sz w:val="18"/>
          <w:szCs w:val="18"/>
        </w:rPr>
      </w:pPr>
    </w:p>
    <w:p w14:paraId="2C81B2F2" w14:textId="77777777" w:rsidR="001B32A2" w:rsidRPr="006877FD" w:rsidRDefault="001B32A2" w:rsidP="00E86A9E">
      <w:pPr>
        <w:rPr>
          <w:rFonts w:ascii="Verdana" w:hAnsi="Verdana"/>
          <w:bCs/>
          <w:i/>
          <w:iCs/>
          <w:sz w:val="18"/>
          <w:szCs w:val="18"/>
        </w:rPr>
      </w:pPr>
    </w:p>
    <w:p w14:paraId="08E453AB" w14:textId="77C70E38" w:rsidR="00786FE1" w:rsidRDefault="001B32A2" w:rsidP="00786FE1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  <w:u w:val="single"/>
        </w:rPr>
        <w:tab/>
      </w:r>
      <w:r>
        <w:rPr>
          <w:rFonts w:ascii="Verdana" w:hAnsi="Verdana"/>
          <w:sz w:val="18"/>
          <w:szCs w:val="18"/>
          <w:u w:val="single"/>
        </w:rPr>
        <w:tab/>
      </w:r>
      <w:r>
        <w:rPr>
          <w:rFonts w:ascii="Verdana" w:hAnsi="Verdana"/>
          <w:sz w:val="18"/>
          <w:szCs w:val="18"/>
          <w:u w:val="single"/>
        </w:rPr>
        <w:tab/>
      </w:r>
      <w:r>
        <w:rPr>
          <w:rFonts w:ascii="Verdana" w:hAnsi="Verdana"/>
          <w:sz w:val="18"/>
          <w:szCs w:val="18"/>
          <w:u w:val="single"/>
        </w:rPr>
        <w:tab/>
      </w:r>
      <w:r>
        <w:rPr>
          <w:rFonts w:ascii="Verdana" w:hAnsi="Verdana"/>
          <w:sz w:val="18"/>
          <w:szCs w:val="18"/>
          <w:u w:val="single"/>
        </w:rPr>
        <w:tab/>
        <w:t>______</w:t>
      </w:r>
      <w:ins w:id="2" w:author="Lillie  De Guzman" w:date="2019-11-18T10:09:00Z">
        <w:r w:rsidR="00786FE1">
          <w:rPr>
            <w:rFonts w:ascii="Verdana" w:hAnsi="Verdana"/>
            <w:sz w:val="18"/>
            <w:szCs w:val="18"/>
            <w:u w:val="single"/>
          </w:rPr>
          <w:tab/>
        </w:r>
      </w:ins>
      <w:r w:rsidR="00786FE1">
        <w:rPr>
          <w:rFonts w:ascii="Verdana" w:hAnsi="Verdana"/>
          <w:sz w:val="18"/>
          <w:szCs w:val="18"/>
        </w:rPr>
        <w:tab/>
        <w:t>_________________________________________</w:t>
      </w:r>
    </w:p>
    <w:p w14:paraId="7EE1B893" w14:textId="74D9D1F2" w:rsidR="001B32A2" w:rsidRDefault="005F397B" w:rsidP="001B32A2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Vice</w:t>
      </w:r>
      <w:r w:rsidR="00786FE1">
        <w:rPr>
          <w:rFonts w:ascii="Verdana" w:hAnsi="Verdana"/>
          <w:sz w:val="18"/>
          <w:szCs w:val="18"/>
        </w:rPr>
        <w:t xml:space="preserve"> Provost</w:t>
      </w:r>
      <w:r w:rsidR="00786FE1">
        <w:rPr>
          <w:rFonts w:ascii="Verdana" w:hAnsi="Verdana"/>
          <w:sz w:val="18"/>
          <w:szCs w:val="18"/>
        </w:rPr>
        <w:tab/>
        <w:t xml:space="preserve">                 </w:t>
      </w:r>
      <w:r w:rsidR="00786FE1">
        <w:rPr>
          <w:rFonts w:ascii="Verdana" w:hAnsi="Verdana"/>
          <w:sz w:val="18"/>
          <w:szCs w:val="18"/>
        </w:rPr>
        <w:tab/>
      </w:r>
      <w:r w:rsidR="00786FE1">
        <w:rPr>
          <w:rFonts w:ascii="Verdana" w:hAnsi="Verdana"/>
          <w:sz w:val="18"/>
          <w:szCs w:val="18"/>
        </w:rPr>
        <w:tab/>
      </w:r>
      <w:r w:rsidR="00786FE1" w:rsidRPr="006877FD">
        <w:rPr>
          <w:rFonts w:ascii="Verdana" w:hAnsi="Verdana"/>
          <w:sz w:val="18"/>
          <w:szCs w:val="18"/>
        </w:rPr>
        <w:t>Date</w:t>
      </w:r>
      <w:r w:rsidR="00786FE1">
        <w:rPr>
          <w:rFonts w:ascii="Verdana" w:hAnsi="Verdana"/>
          <w:sz w:val="18"/>
          <w:szCs w:val="18"/>
        </w:rPr>
        <w:tab/>
      </w:r>
      <w:r w:rsidR="00786FE1"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</w:rPr>
        <w:t>Provost</w:t>
      </w:r>
      <w:r w:rsidR="001B32A2">
        <w:rPr>
          <w:rFonts w:ascii="Verdana" w:hAnsi="Verdana"/>
          <w:sz w:val="18"/>
          <w:szCs w:val="18"/>
        </w:rPr>
        <w:tab/>
        <w:t xml:space="preserve">                 </w:t>
      </w:r>
      <w:r w:rsidR="001B32A2"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</w:rPr>
        <w:tab/>
      </w:r>
      <w:r w:rsidR="001B32A2">
        <w:rPr>
          <w:rFonts w:ascii="Verdana" w:hAnsi="Verdana"/>
          <w:sz w:val="18"/>
          <w:szCs w:val="18"/>
        </w:rPr>
        <w:tab/>
      </w:r>
      <w:r w:rsidR="00786FE1">
        <w:rPr>
          <w:rFonts w:ascii="Verdana" w:hAnsi="Verdana"/>
          <w:sz w:val="18"/>
          <w:szCs w:val="18"/>
        </w:rPr>
        <w:tab/>
      </w:r>
      <w:r w:rsidR="001B32A2" w:rsidRPr="006877FD">
        <w:rPr>
          <w:rFonts w:ascii="Verdana" w:hAnsi="Verdana"/>
          <w:sz w:val="18"/>
          <w:szCs w:val="18"/>
        </w:rPr>
        <w:t>Date</w:t>
      </w:r>
    </w:p>
    <w:p w14:paraId="17CB9967" w14:textId="77777777" w:rsidR="00786FE1" w:rsidRPr="00786FE1" w:rsidRDefault="00786FE1" w:rsidP="00786FE1">
      <w:pPr>
        <w:rPr>
          <w:rFonts w:ascii="Verdana" w:hAnsi="Verdana"/>
          <w:sz w:val="18"/>
          <w:szCs w:val="18"/>
        </w:rPr>
      </w:pPr>
      <w:r w:rsidRPr="00786FE1">
        <w:rPr>
          <w:rFonts w:ascii="Verdana" w:hAnsi="Verdana"/>
          <w:sz w:val="18"/>
          <w:szCs w:val="18"/>
        </w:rPr>
        <w:t xml:space="preserve">Office of Undergraduate Affairs </w:t>
      </w:r>
    </w:p>
    <w:p w14:paraId="3CC3FA42" w14:textId="78C8D5C9" w:rsidR="00786FE1" w:rsidRPr="006877FD" w:rsidRDefault="00786FE1" w:rsidP="00786FE1">
      <w:pPr>
        <w:rPr>
          <w:rFonts w:ascii="Verdana" w:hAnsi="Verdana"/>
          <w:sz w:val="18"/>
          <w:szCs w:val="18"/>
        </w:rPr>
      </w:pPr>
      <w:proofErr w:type="gramStart"/>
      <w:r w:rsidRPr="00786FE1">
        <w:rPr>
          <w:rFonts w:ascii="Verdana" w:hAnsi="Verdana"/>
          <w:sz w:val="18"/>
          <w:szCs w:val="18"/>
        </w:rPr>
        <w:t>and</w:t>
      </w:r>
      <w:proofErr w:type="gramEnd"/>
      <w:r w:rsidRPr="00786FE1">
        <w:rPr>
          <w:rFonts w:ascii="Verdana" w:hAnsi="Verdana"/>
          <w:sz w:val="18"/>
          <w:szCs w:val="18"/>
        </w:rPr>
        <w:t xml:space="preserve"> Instruction</w:t>
      </w:r>
    </w:p>
    <w:p w14:paraId="0B7ABE43" w14:textId="77777777" w:rsidR="001B32A2" w:rsidRDefault="001B32A2" w:rsidP="00E86A9E">
      <w:pPr>
        <w:rPr>
          <w:rFonts w:ascii="Verdana" w:hAnsi="Verdana"/>
          <w:bCs/>
          <w:i/>
          <w:iCs/>
          <w:sz w:val="18"/>
          <w:szCs w:val="18"/>
        </w:rPr>
      </w:pPr>
    </w:p>
    <w:p w14:paraId="7E32A1EE" w14:textId="77777777" w:rsidR="0093282E" w:rsidRDefault="0093282E" w:rsidP="00E86A9E">
      <w:pPr>
        <w:rPr>
          <w:rFonts w:ascii="Verdana" w:hAnsi="Verdana"/>
          <w:bCs/>
          <w:i/>
          <w:iCs/>
          <w:sz w:val="18"/>
          <w:szCs w:val="18"/>
        </w:rPr>
      </w:pPr>
    </w:p>
    <w:p w14:paraId="6B1B7BAA" w14:textId="2FE13714" w:rsidR="005F397B" w:rsidRPr="005F397B" w:rsidRDefault="008F589B" w:rsidP="004624C1">
      <w:pPr>
        <w:rPr>
          <w:rFonts w:ascii="Verdana" w:hAnsi="Verdana"/>
          <w:bCs/>
          <w:i/>
          <w:iCs/>
          <w:sz w:val="16"/>
          <w:szCs w:val="16"/>
        </w:rPr>
      </w:pPr>
      <w:r w:rsidRPr="005F397B">
        <w:rPr>
          <w:rFonts w:ascii="Verdana" w:hAnsi="Verdana"/>
          <w:bCs/>
          <w:i/>
          <w:iCs/>
          <w:sz w:val="16"/>
          <w:szCs w:val="16"/>
        </w:rPr>
        <w:t>Note</w:t>
      </w:r>
      <w:r w:rsidR="005F397B" w:rsidRPr="005F397B">
        <w:rPr>
          <w:rFonts w:ascii="Verdana" w:hAnsi="Verdana"/>
          <w:bCs/>
          <w:i/>
          <w:iCs/>
          <w:sz w:val="16"/>
          <w:szCs w:val="16"/>
        </w:rPr>
        <w:t>s</w:t>
      </w:r>
      <w:r w:rsidRPr="005F397B">
        <w:rPr>
          <w:rFonts w:ascii="Verdana" w:hAnsi="Verdana"/>
          <w:bCs/>
          <w:i/>
          <w:iCs/>
          <w:sz w:val="16"/>
          <w:szCs w:val="16"/>
        </w:rPr>
        <w:t>:</w:t>
      </w:r>
      <w:r w:rsidR="005F397B" w:rsidRPr="005F397B">
        <w:rPr>
          <w:rFonts w:ascii="Verdana" w:hAnsi="Verdana"/>
          <w:bCs/>
          <w:i/>
          <w:iCs/>
          <w:sz w:val="16"/>
          <w:szCs w:val="16"/>
        </w:rPr>
        <w:tab/>
        <w:t>Vice Provost will only sign for course-credit awarded course</w:t>
      </w:r>
    </w:p>
    <w:p w14:paraId="4371ADB1" w14:textId="3708E3E4" w:rsidR="00CA4F82" w:rsidRPr="005F397B" w:rsidRDefault="00CA4F82" w:rsidP="005F397B">
      <w:pPr>
        <w:ind w:left="720"/>
        <w:rPr>
          <w:rFonts w:ascii="Verdana" w:hAnsi="Verdana"/>
          <w:bCs/>
          <w:i/>
          <w:iCs/>
          <w:sz w:val="16"/>
          <w:szCs w:val="16"/>
        </w:rPr>
      </w:pPr>
      <w:r w:rsidRPr="005F397B">
        <w:rPr>
          <w:rFonts w:ascii="Verdana" w:hAnsi="Verdana"/>
          <w:bCs/>
          <w:i/>
          <w:iCs/>
          <w:sz w:val="16"/>
          <w:szCs w:val="16"/>
        </w:rPr>
        <w:t xml:space="preserve">After </w:t>
      </w:r>
      <w:r w:rsidR="003366E3" w:rsidRPr="005F397B">
        <w:rPr>
          <w:rFonts w:ascii="Verdana" w:hAnsi="Verdana"/>
          <w:bCs/>
          <w:i/>
          <w:iCs/>
          <w:sz w:val="16"/>
          <w:szCs w:val="16"/>
        </w:rPr>
        <w:t xml:space="preserve">the </w:t>
      </w:r>
      <w:r w:rsidRPr="005F397B">
        <w:rPr>
          <w:rFonts w:ascii="Verdana" w:hAnsi="Verdana"/>
          <w:bCs/>
          <w:i/>
          <w:iCs/>
          <w:sz w:val="16"/>
          <w:szCs w:val="16"/>
        </w:rPr>
        <w:t>Provost signs, please deliver</w:t>
      </w:r>
      <w:r w:rsidR="003366E3" w:rsidRPr="005F397B">
        <w:rPr>
          <w:rFonts w:ascii="Verdana" w:hAnsi="Verdana"/>
          <w:bCs/>
          <w:i/>
          <w:iCs/>
          <w:sz w:val="16"/>
          <w:szCs w:val="16"/>
        </w:rPr>
        <w:t xml:space="preserve"> the</w:t>
      </w:r>
      <w:r w:rsidRPr="005F397B">
        <w:rPr>
          <w:rFonts w:ascii="Verdana" w:hAnsi="Verdana"/>
          <w:bCs/>
          <w:i/>
          <w:iCs/>
          <w:sz w:val="16"/>
          <w:szCs w:val="16"/>
        </w:rPr>
        <w:t xml:space="preserve"> full packet to Director, International Exchange Offi</w:t>
      </w:r>
      <w:r w:rsidR="008F589B" w:rsidRPr="005F397B">
        <w:rPr>
          <w:rFonts w:ascii="Verdana" w:hAnsi="Verdana"/>
          <w:bCs/>
          <w:i/>
          <w:iCs/>
          <w:sz w:val="16"/>
          <w:szCs w:val="16"/>
        </w:rPr>
        <w:t>ce</w:t>
      </w:r>
      <w:r w:rsidR="004624C1" w:rsidRPr="005F397B">
        <w:rPr>
          <w:rFonts w:ascii="Verdana" w:hAnsi="Verdana"/>
          <w:bCs/>
          <w:i/>
          <w:iCs/>
          <w:sz w:val="16"/>
          <w:szCs w:val="16"/>
        </w:rPr>
        <w:t xml:space="preserve"> (IXO)</w:t>
      </w:r>
      <w:r w:rsidRPr="005F397B">
        <w:rPr>
          <w:rFonts w:ascii="Verdana" w:hAnsi="Verdana"/>
          <w:bCs/>
          <w:i/>
          <w:iCs/>
          <w:sz w:val="16"/>
          <w:szCs w:val="16"/>
        </w:rPr>
        <w:t>.</w:t>
      </w:r>
    </w:p>
    <w:p w14:paraId="28320CF2" w14:textId="77777777" w:rsidR="001B32A2" w:rsidRDefault="001B32A2" w:rsidP="008F589B">
      <w:pPr>
        <w:pStyle w:val="Heading3"/>
        <w:tabs>
          <w:tab w:val="left" w:pos="600"/>
        </w:tabs>
        <w:jc w:val="left"/>
        <w:rPr>
          <w:rFonts w:ascii="Verdana" w:hAnsi="Verdana"/>
          <w:color w:val="595959" w:themeColor="text1" w:themeTint="A6"/>
          <w:sz w:val="20"/>
          <w:szCs w:val="20"/>
          <w:u w:val="none"/>
        </w:rPr>
      </w:pPr>
      <w:bookmarkStart w:id="3" w:name="_Toc182027558"/>
    </w:p>
    <w:p w14:paraId="15E82FCB" w14:textId="77777777" w:rsidR="00A24CA3" w:rsidRDefault="00A24CA3" w:rsidP="00A24CA3"/>
    <w:p w14:paraId="65E51673" w14:textId="74A6E4CA" w:rsidR="00960D8E" w:rsidRDefault="00960D8E">
      <w:pPr>
        <w:spacing w:after="200" w:line="276" w:lineRule="auto"/>
        <w:rPr>
          <w:rFonts w:ascii="Verdana" w:hAnsi="Verdana"/>
          <w:b/>
          <w:bCs/>
          <w:color w:val="9E0F1D"/>
          <w:sz w:val="20"/>
          <w:szCs w:val="20"/>
        </w:rPr>
      </w:pPr>
      <w:bookmarkStart w:id="4" w:name="_GoBack"/>
      <w:bookmarkEnd w:id="4"/>
    </w:p>
    <w:bookmarkEnd w:id="3"/>
    <w:p w14:paraId="13558BCF" w14:textId="77777777" w:rsidR="00786FE1" w:rsidRDefault="00786FE1" w:rsidP="001A5957">
      <w:pPr>
        <w:spacing w:after="200" w:line="276" w:lineRule="auto"/>
        <w:rPr>
          <w:rFonts w:ascii="Verdana" w:hAnsi="Verdana"/>
          <w:b/>
          <w:bCs/>
          <w:color w:val="9E0F1D"/>
          <w:sz w:val="20"/>
          <w:szCs w:val="20"/>
        </w:rPr>
      </w:pPr>
    </w:p>
    <w:p w14:paraId="4A3E2739" w14:textId="77777777" w:rsidR="00786FE1" w:rsidRDefault="00786FE1" w:rsidP="001A5957">
      <w:pPr>
        <w:spacing w:after="200" w:line="276" w:lineRule="auto"/>
        <w:rPr>
          <w:rFonts w:ascii="Verdana" w:hAnsi="Verdana"/>
          <w:b/>
          <w:bCs/>
          <w:color w:val="9E0F1D"/>
          <w:sz w:val="20"/>
          <w:szCs w:val="20"/>
        </w:rPr>
      </w:pPr>
    </w:p>
    <w:p w14:paraId="731349C2" w14:textId="0700F185" w:rsidR="00804BF1" w:rsidRPr="001A0357" w:rsidRDefault="00804BF1" w:rsidP="001A5957">
      <w:pPr>
        <w:spacing w:after="200" w:line="276" w:lineRule="auto"/>
        <w:rPr>
          <w:rFonts w:ascii="Verdana" w:hAnsi="Verdana"/>
          <w:b/>
          <w:bCs/>
          <w:color w:val="9E0F1D"/>
          <w:sz w:val="20"/>
          <w:szCs w:val="20"/>
        </w:rPr>
      </w:pPr>
      <w:r w:rsidRPr="001A0357">
        <w:rPr>
          <w:rFonts w:ascii="Verdana" w:hAnsi="Verdana"/>
          <w:b/>
          <w:bCs/>
          <w:color w:val="9E0F1D"/>
          <w:sz w:val="20"/>
          <w:szCs w:val="20"/>
        </w:rPr>
        <w:t>Final List of Study Tour Participants Form</w:t>
      </w:r>
    </w:p>
    <w:p w14:paraId="471914E4" w14:textId="77777777" w:rsidR="00804BF1" w:rsidRPr="00F256E6" w:rsidRDefault="00804BF1" w:rsidP="00804BF1">
      <w:pPr>
        <w:rPr>
          <w:rFonts w:ascii="Verdana" w:hAnsi="Verdana"/>
          <w:b/>
          <w:bCs/>
          <w:sz w:val="18"/>
          <w:szCs w:val="18"/>
        </w:rPr>
      </w:pPr>
    </w:p>
    <w:tbl>
      <w:tblPr>
        <w:tblStyle w:val="TableGrid"/>
        <w:tblpPr w:leftFromText="180" w:rightFromText="180" w:vertAnchor="page" w:horzAnchor="margin" w:tblpY="2401"/>
        <w:tblW w:w="10109" w:type="dxa"/>
        <w:tblLook w:val="04A0" w:firstRow="1" w:lastRow="0" w:firstColumn="1" w:lastColumn="0" w:noHBand="0" w:noVBand="1"/>
      </w:tblPr>
      <w:tblGrid>
        <w:gridCol w:w="809"/>
        <w:gridCol w:w="5936"/>
        <w:gridCol w:w="3364"/>
      </w:tblGrid>
      <w:tr w:rsidR="00897D65" w:rsidRPr="00F256E6" w14:paraId="3BCFA81E" w14:textId="77777777" w:rsidTr="001A5957">
        <w:trPr>
          <w:trHeight w:val="567"/>
        </w:trPr>
        <w:tc>
          <w:tcPr>
            <w:tcW w:w="10109" w:type="dxa"/>
            <w:gridSpan w:val="3"/>
            <w:vAlign w:val="center"/>
          </w:tcPr>
          <w:p w14:paraId="3775C33C" w14:textId="0C7DA4E2" w:rsidR="00897D65" w:rsidRPr="00F256E6" w:rsidRDefault="00897D65" w:rsidP="00960D8E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256E6">
              <w:rPr>
                <w:rFonts w:ascii="Verdana" w:hAnsi="Verdana"/>
                <w:b/>
                <w:bCs/>
                <w:sz w:val="18"/>
                <w:szCs w:val="18"/>
              </w:rPr>
              <w:t>ST#:</w:t>
            </w:r>
          </w:p>
        </w:tc>
      </w:tr>
      <w:tr w:rsidR="00897D65" w:rsidRPr="00F256E6" w14:paraId="3714BB25" w14:textId="77777777" w:rsidTr="001A5957">
        <w:trPr>
          <w:trHeight w:val="567"/>
        </w:trPr>
        <w:tc>
          <w:tcPr>
            <w:tcW w:w="10109" w:type="dxa"/>
            <w:gridSpan w:val="3"/>
            <w:vAlign w:val="center"/>
          </w:tcPr>
          <w:p w14:paraId="2082055E" w14:textId="534D196B" w:rsidR="00897D65" w:rsidRPr="00F256E6" w:rsidRDefault="00897D65" w:rsidP="00960D8E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256E6">
              <w:rPr>
                <w:rFonts w:ascii="Verdana" w:hAnsi="Verdana"/>
                <w:b/>
                <w:bCs/>
                <w:sz w:val="18"/>
                <w:szCs w:val="18"/>
              </w:rPr>
              <w:t>Study Tour Title and Destination:</w:t>
            </w:r>
          </w:p>
        </w:tc>
      </w:tr>
      <w:tr w:rsidR="00897D65" w:rsidRPr="00F256E6" w14:paraId="0BA138BB" w14:textId="77777777" w:rsidTr="001A5957">
        <w:trPr>
          <w:trHeight w:val="567"/>
        </w:trPr>
        <w:tc>
          <w:tcPr>
            <w:tcW w:w="10109" w:type="dxa"/>
            <w:gridSpan w:val="3"/>
            <w:vAlign w:val="center"/>
          </w:tcPr>
          <w:p w14:paraId="3BE9990C" w14:textId="376C5B96" w:rsidR="00897D65" w:rsidRPr="00F256E6" w:rsidRDefault="00897D65" w:rsidP="00960D8E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256E6">
              <w:rPr>
                <w:rFonts w:ascii="Verdana" w:hAnsi="Verdana"/>
                <w:b/>
                <w:bCs/>
                <w:sz w:val="18"/>
                <w:szCs w:val="18"/>
              </w:rPr>
              <w:t>Program Organizer:</w:t>
            </w:r>
          </w:p>
        </w:tc>
      </w:tr>
      <w:tr w:rsidR="00897D65" w:rsidRPr="00F256E6" w14:paraId="48C5E4E8" w14:textId="77777777" w:rsidTr="001A5957">
        <w:trPr>
          <w:trHeight w:val="567"/>
        </w:trPr>
        <w:tc>
          <w:tcPr>
            <w:tcW w:w="10109" w:type="dxa"/>
            <w:gridSpan w:val="3"/>
            <w:vAlign w:val="center"/>
          </w:tcPr>
          <w:p w14:paraId="731A0886" w14:textId="1998F45F" w:rsidR="00897D65" w:rsidRPr="00F256E6" w:rsidRDefault="00897D65" w:rsidP="00960D8E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256E6">
              <w:rPr>
                <w:rFonts w:ascii="Verdana" w:hAnsi="Verdana"/>
                <w:b/>
                <w:bCs/>
                <w:sz w:val="18"/>
                <w:szCs w:val="18"/>
              </w:rPr>
              <w:t>Departure Date from UAE:</w:t>
            </w:r>
          </w:p>
        </w:tc>
      </w:tr>
      <w:tr w:rsidR="00897D65" w:rsidRPr="00F256E6" w14:paraId="44C3E505" w14:textId="77777777" w:rsidTr="001A5957">
        <w:trPr>
          <w:trHeight w:val="567"/>
        </w:trPr>
        <w:tc>
          <w:tcPr>
            <w:tcW w:w="10109" w:type="dxa"/>
            <w:gridSpan w:val="3"/>
            <w:vAlign w:val="center"/>
          </w:tcPr>
          <w:p w14:paraId="6397772D" w14:textId="03F92ADD" w:rsidR="00897D65" w:rsidRPr="00F256E6" w:rsidRDefault="00897D65" w:rsidP="00960D8E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256E6">
              <w:rPr>
                <w:rFonts w:ascii="Verdana" w:hAnsi="Verdana"/>
                <w:b/>
                <w:bCs/>
                <w:sz w:val="18"/>
                <w:szCs w:val="18"/>
              </w:rPr>
              <w:t>Arrival Date to UAE:</w:t>
            </w:r>
          </w:p>
        </w:tc>
      </w:tr>
      <w:tr w:rsidR="001A5957" w:rsidRPr="00F256E6" w14:paraId="63C44CB1" w14:textId="77777777" w:rsidTr="001A5957">
        <w:trPr>
          <w:trHeight w:val="721"/>
        </w:trPr>
        <w:tc>
          <w:tcPr>
            <w:tcW w:w="809" w:type="dxa"/>
            <w:vAlign w:val="center"/>
          </w:tcPr>
          <w:p w14:paraId="2A35CB55" w14:textId="77777777" w:rsidR="001A5957" w:rsidRPr="00F256E6" w:rsidRDefault="001A5957" w:rsidP="00960D8E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proofErr w:type="spellStart"/>
            <w:r w:rsidRPr="00F256E6">
              <w:rPr>
                <w:rFonts w:ascii="Verdana" w:hAnsi="Verdana"/>
                <w:b/>
                <w:bCs/>
                <w:sz w:val="18"/>
                <w:szCs w:val="18"/>
              </w:rPr>
              <w:t>Ser</w:t>
            </w:r>
            <w:proofErr w:type="spellEnd"/>
            <w:r w:rsidRPr="00F256E6">
              <w:rPr>
                <w:rFonts w:ascii="Verdana" w:hAnsi="Verdana"/>
                <w:b/>
                <w:bCs/>
                <w:sz w:val="18"/>
                <w:szCs w:val="18"/>
              </w:rPr>
              <w:t>#</w:t>
            </w:r>
          </w:p>
        </w:tc>
        <w:tc>
          <w:tcPr>
            <w:tcW w:w="5936" w:type="dxa"/>
            <w:vAlign w:val="center"/>
          </w:tcPr>
          <w:p w14:paraId="6CC63F89" w14:textId="77777777" w:rsidR="001A5957" w:rsidRPr="00F256E6" w:rsidRDefault="001A5957" w:rsidP="00960D8E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F256E6">
              <w:rPr>
                <w:rFonts w:ascii="Verdana" w:hAnsi="Verdana"/>
                <w:b/>
                <w:bCs/>
                <w:sz w:val="18"/>
                <w:szCs w:val="18"/>
              </w:rPr>
              <w:t>Name of Student</w:t>
            </w:r>
          </w:p>
        </w:tc>
        <w:tc>
          <w:tcPr>
            <w:tcW w:w="3364" w:type="dxa"/>
          </w:tcPr>
          <w:p w14:paraId="7D4B053D" w14:textId="77777777" w:rsidR="001A5957" w:rsidRDefault="001A5957" w:rsidP="001A595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14:paraId="039513A3" w14:textId="0BC9CFBC" w:rsidR="001A5957" w:rsidRPr="00F256E6" w:rsidRDefault="001A5957" w:rsidP="001A5957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AUS ID# </w:t>
            </w:r>
          </w:p>
        </w:tc>
      </w:tr>
      <w:tr w:rsidR="001A5957" w:rsidRPr="00F256E6" w14:paraId="1B873068" w14:textId="77777777" w:rsidTr="001A5957">
        <w:tc>
          <w:tcPr>
            <w:tcW w:w="809" w:type="dxa"/>
            <w:vAlign w:val="center"/>
          </w:tcPr>
          <w:p w14:paraId="7CBF140A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4970B97F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04890C57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068B0212" w14:textId="27F6E792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43C3E252" w14:textId="77777777" w:rsidTr="001A5957">
        <w:tc>
          <w:tcPr>
            <w:tcW w:w="809" w:type="dxa"/>
            <w:vAlign w:val="center"/>
          </w:tcPr>
          <w:p w14:paraId="2C58B5BD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6240D0BA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6B944AD5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7BC3DB79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2D2A0030" w14:textId="77777777" w:rsidTr="001A5957">
        <w:tc>
          <w:tcPr>
            <w:tcW w:w="809" w:type="dxa"/>
            <w:vAlign w:val="center"/>
          </w:tcPr>
          <w:p w14:paraId="4CCE4EB6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21AE7DAD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3E181C5B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3ED5E45D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729C53EE" w14:textId="77777777" w:rsidTr="001A5957">
        <w:tc>
          <w:tcPr>
            <w:tcW w:w="809" w:type="dxa"/>
            <w:vAlign w:val="center"/>
          </w:tcPr>
          <w:p w14:paraId="3F55ED15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5E750895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4AD720AF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4855FC2B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1B0E2ED8" w14:textId="77777777" w:rsidTr="001A5957">
        <w:tc>
          <w:tcPr>
            <w:tcW w:w="809" w:type="dxa"/>
            <w:vAlign w:val="center"/>
          </w:tcPr>
          <w:p w14:paraId="724CCB37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071D03A1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7F20FAB2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1975742C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3491A2D5" w14:textId="77777777" w:rsidTr="001A5957">
        <w:tc>
          <w:tcPr>
            <w:tcW w:w="809" w:type="dxa"/>
            <w:vAlign w:val="center"/>
          </w:tcPr>
          <w:p w14:paraId="0A27C21B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324E2AAD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7BC7F068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0D587C77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5D7239FE" w14:textId="77777777" w:rsidTr="001A5957">
        <w:tc>
          <w:tcPr>
            <w:tcW w:w="809" w:type="dxa"/>
            <w:vAlign w:val="center"/>
          </w:tcPr>
          <w:p w14:paraId="52209241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4697AF64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443058C2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51C1FAEA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30946556" w14:textId="77777777" w:rsidTr="001A5957">
        <w:tc>
          <w:tcPr>
            <w:tcW w:w="809" w:type="dxa"/>
            <w:vAlign w:val="center"/>
          </w:tcPr>
          <w:p w14:paraId="0227A94F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4696DB9E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247424C7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04FFC4B5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476A9D9A" w14:textId="77777777" w:rsidTr="001A5957">
        <w:tc>
          <w:tcPr>
            <w:tcW w:w="809" w:type="dxa"/>
            <w:vAlign w:val="center"/>
          </w:tcPr>
          <w:p w14:paraId="4800519C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4F479E72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09964DEA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5D532064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459547BA" w14:textId="77777777" w:rsidTr="001A5957">
        <w:tc>
          <w:tcPr>
            <w:tcW w:w="809" w:type="dxa"/>
            <w:vAlign w:val="center"/>
          </w:tcPr>
          <w:p w14:paraId="602D0159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39999C75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55140846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1BF4B47E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79B0A04A" w14:textId="77777777" w:rsidTr="001A5957">
        <w:tc>
          <w:tcPr>
            <w:tcW w:w="809" w:type="dxa"/>
            <w:vAlign w:val="center"/>
          </w:tcPr>
          <w:p w14:paraId="0AED90ED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56DD8C38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0C591C0F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0FBB2684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A5957" w:rsidRPr="00F256E6" w14:paraId="1C619CFC" w14:textId="77777777" w:rsidTr="001A5957">
        <w:tc>
          <w:tcPr>
            <w:tcW w:w="809" w:type="dxa"/>
            <w:vAlign w:val="center"/>
          </w:tcPr>
          <w:p w14:paraId="08023F2E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936" w:type="dxa"/>
            <w:vAlign w:val="center"/>
          </w:tcPr>
          <w:p w14:paraId="593E8AC5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  <w:p w14:paraId="4F5E9735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64" w:type="dxa"/>
          </w:tcPr>
          <w:p w14:paraId="2A4CCE8D" w14:textId="77777777" w:rsidR="001A5957" w:rsidRPr="00F256E6" w:rsidRDefault="001A5957" w:rsidP="00960D8E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7BA50C26" w14:textId="77777777" w:rsidR="00804BF1" w:rsidRDefault="00804BF1" w:rsidP="00804BF1">
      <w:pPr>
        <w:rPr>
          <w:rFonts w:ascii="Verdana" w:hAnsi="Verdana"/>
          <w:bCs/>
          <w:sz w:val="18"/>
          <w:szCs w:val="18"/>
        </w:rPr>
      </w:pPr>
    </w:p>
    <w:p w14:paraId="05CFFEE0" w14:textId="77777777" w:rsidR="00804BF1" w:rsidRDefault="00804BF1" w:rsidP="00804BF1">
      <w:pPr>
        <w:rPr>
          <w:rFonts w:ascii="Verdana" w:hAnsi="Verdana"/>
          <w:bCs/>
          <w:sz w:val="18"/>
          <w:szCs w:val="18"/>
        </w:rPr>
      </w:pPr>
    </w:p>
    <w:p w14:paraId="17718E9A" w14:textId="77777777" w:rsidR="00804BF1" w:rsidRDefault="00804BF1" w:rsidP="00804BF1">
      <w:pPr>
        <w:rPr>
          <w:rFonts w:ascii="Verdana" w:hAnsi="Verdana"/>
          <w:bCs/>
          <w:sz w:val="18"/>
          <w:szCs w:val="18"/>
        </w:rPr>
      </w:pPr>
    </w:p>
    <w:p w14:paraId="7A785866" w14:textId="77777777" w:rsidR="00804BF1" w:rsidRDefault="00804BF1" w:rsidP="00804BF1">
      <w:pPr>
        <w:rPr>
          <w:rFonts w:ascii="Verdana" w:hAnsi="Verdana"/>
          <w:bCs/>
          <w:sz w:val="18"/>
          <w:szCs w:val="18"/>
        </w:rPr>
      </w:pPr>
    </w:p>
    <w:p w14:paraId="75E43291" w14:textId="77777777" w:rsidR="00804BF1" w:rsidRDefault="00804BF1" w:rsidP="00804BF1">
      <w:pPr>
        <w:rPr>
          <w:rFonts w:ascii="Verdana" w:hAnsi="Verdana"/>
          <w:bCs/>
          <w:sz w:val="18"/>
          <w:szCs w:val="18"/>
        </w:rPr>
      </w:pPr>
    </w:p>
    <w:p w14:paraId="54FC6DF6" w14:textId="77777777" w:rsidR="00804BF1" w:rsidRPr="001A35C9" w:rsidRDefault="00804BF1" w:rsidP="009E21CE">
      <w:pPr>
        <w:pStyle w:val="Footer"/>
        <w:rPr>
          <w:rFonts w:ascii="Verdana" w:hAnsi="Verdana"/>
          <w:sz w:val="16"/>
          <w:szCs w:val="16"/>
        </w:rPr>
      </w:pPr>
    </w:p>
    <w:sectPr w:rsidR="00804BF1" w:rsidRPr="001A35C9" w:rsidSect="00960D8E">
      <w:headerReference w:type="even" r:id="rId9"/>
      <w:footerReference w:type="even" r:id="rId10"/>
      <w:footerReference w:type="default" r:id="rId11"/>
      <w:pgSz w:w="11909" w:h="16834" w:code="9"/>
      <w:pgMar w:top="851" w:right="1008" w:bottom="432" w:left="1008" w:header="6" w:footer="3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F68AA6" w14:textId="77777777" w:rsidR="00960D8E" w:rsidRDefault="00960D8E" w:rsidP="00CA4F82">
      <w:r>
        <w:separator/>
      </w:r>
    </w:p>
  </w:endnote>
  <w:endnote w:type="continuationSeparator" w:id="0">
    <w:p w14:paraId="65223142" w14:textId="77777777" w:rsidR="00960D8E" w:rsidRDefault="00960D8E" w:rsidP="00CA4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B5F45" w14:textId="33CFA915" w:rsidR="00960D8E" w:rsidRPr="00A94440" w:rsidRDefault="00960D8E" w:rsidP="009E21CE">
    <w:pPr>
      <w:pStyle w:val="Footer"/>
      <w:rPr>
        <w:rFonts w:ascii="Verdana" w:hAnsi="Verdana"/>
        <w:bCs/>
        <w:color w:val="808080" w:themeColor="background1" w:themeShade="80"/>
        <w:sz w:val="12"/>
        <w:szCs w:val="12"/>
      </w:rPr>
    </w:pPr>
    <w:r w:rsidRPr="00A94440">
      <w:rPr>
        <w:rFonts w:ascii="Verdana" w:hAnsi="Verdana"/>
        <w:bCs/>
        <w:color w:val="808080" w:themeColor="background1" w:themeShade="80"/>
        <w:sz w:val="12"/>
        <w:szCs w:val="12"/>
      </w:rPr>
      <w:t xml:space="preserve">Final Approval Forms for Study Tour Program  </w:t>
    </w:r>
    <w:sdt>
      <w:sdtPr>
        <w:rPr>
          <w:rFonts w:ascii="Verdana" w:hAnsi="Verdana"/>
          <w:bCs/>
          <w:color w:val="808080" w:themeColor="background1" w:themeShade="80"/>
          <w:sz w:val="12"/>
          <w:szCs w:val="12"/>
        </w:rPr>
        <w:id w:val="152961341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Verdana" w:hAnsi="Verdana"/>
              <w:bCs/>
              <w:color w:val="808080" w:themeColor="background1" w:themeShade="80"/>
              <w:sz w:val="12"/>
              <w:szCs w:val="12"/>
            </w:rPr>
            <w:id w:val="-618922033"/>
            <w:docPartObj>
              <w:docPartGallery w:val="Page Numbers (Top of Page)"/>
              <w:docPartUnique/>
            </w:docPartObj>
          </w:sdtPr>
          <w:sdtEndPr/>
          <w:sdtContent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tab/>
              <w:t xml:space="preserve">Page </w:t>
            </w:r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fldChar w:fldCharType="begin"/>
            </w:r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instrText xml:space="preserve"> PAGE </w:instrText>
            </w:r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08080" w:themeColor="background1" w:themeShade="80"/>
                <w:sz w:val="12"/>
                <w:szCs w:val="12"/>
              </w:rPr>
              <w:t>4</w:t>
            </w:r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fldChar w:fldCharType="end"/>
            </w:r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t xml:space="preserve"> of </w:t>
            </w:r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fldChar w:fldCharType="begin"/>
            </w:r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instrText xml:space="preserve"> NUMPAGES  </w:instrText>
            </w:r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fldChar w:fldCharType="separate"/>
            </w:r>
            <w:r w:rsidR="003B170F">
              <w:rPr>
                <w:rFonts w:ascii="Verdana" w:hAnsi="Verdana"/>
                <w:bCs/>
                <w:noProof/>
                <w:color w:val="808080" w:themeColor="background1" w:themeShade="80"/>
                <w:sz w:val="12"/>
                <w:szCs w:val="12"/>
              </w:rPr>
              <w:t>4</w:t>
            </w:r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fldChar w:fldCharType="end"/>
            </w:r>
            <w:r w:rsidRPr="00A94440">
              <w:rPr>
                <w:rFonts w:ascii="Verdana" w:hAnsi="Verdana"/>
                <w:bCs/>
                <w:color w:val="808080" w:themeColor="background1" w:themeShade="80"/>
                <w:sz w:val="12"/>
                <w:szCs w:val="12"/>
              </w:rPr>
              <w:tab/>
              <w:t>Revision: January 30, 2014</w:t>
            </w:r>
          </w:sdtContent>
        </w:sdt>
      </w:sdtContent>
    </w:sdt>
  </w:p>
  <w:p w14:paraId="39223B2A" w14:textId="77777777" w:rsidR="00960D8E" w:rsidRDefault="00960D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9CAAA" w14:textId="6B23FB08" w:rsidR="00960D8E" w:rsidRPr="00960D8E" w:rsidRDefault="00960D8E" w:rsidP="00F16A74">
    <w:pPr>
      <w:pStyle w:val="Footer"/>
      <w:tabs>
        <w:tab w:val="clear" w:pos="4680"/>
      </w:tabs>
      <w:rPr>
        <w:rFonts w:ascii="Verdana" w:hAnsi="Verdana"/>
        <w:bCs/>
        <w:sz w:val="14"/>
        <w:szCs w:val="14"/>
      </w:rPr>
    </w:pPr>
    <w:r w:rsidRPr="00A55710">
      <w:rPr>
        <w:rFonts w:ascii="Verdana" w:hAnsi="Verdana"/>
        <w:bCs/>
        <w:sz w:val="14"/>
        <w:szCs w:val="14"/>
      </w:rPr>
      <w:t>Final Approva</w:t>
    </w:r>
    <w:r>
      <w:rPr>
        <w:rFonts w:ascii="Verdana" w:hAnsi="Verdana"/>
        <w:bCs/>
        <w:sz w:val="14"/>
        <w:szCs w:val="14"/>
      </w:rPr>
      <w:t xml:space="preserve">l Forms for Study Tour Program for Program Organizers              </w:t>
    </w:r>
    <w:sdt>
      <w:sdtPr>
        <w:rPr>
          <w:rFonts w:ascii="Verdana" w:hAnsi="Verdana"/>
          <w:bCs/>
          <w:sz w:val="14"/>
          <w:szCs w:val="14"/>
        </w:rPr>
        <w:id w:val="112718202"/>
        <w:docPartObj>
          <w:docPartGallery w:val="Page Numbers (Top of Page)"/>
          <w:docPartUnique/>
        </w:docPartObj>
      </w:sdtPr>
      <w:sdtEndPr/>
      <w:sdtContent>
        <w:r>
          <w:rPr>
            <w:rFonts w:ascii="Verdana" w:hAnsi="Verdana"/>
            <w:bCs/>
            <w:sz w:val="14"/>
            <w:szCs w:val="14"/>
          </w:rPr>
          <w:t xml:space="preserve">  </w:t>
        </w:r>
        <w:r w:rsidRPr="00CA4C35">
          <w:rPr>
            <w:rFonts w:ascii="Verdana" w:hAnsi="Verdana"/>
            <w:bCs/>
            <w:sz w:val="14"/>
            <w:szCs w:val="14"/>
          </w:rPr>
          <w:t xml:space="preserve">Page </w:t>
        </w:r>
        <w:r w:rsidRPr="00CA4C35">
          <w:rPr>
            <w:rFonts w:ascii="Verdana" w:hAnsi="Verdana"/>
            <w:bCs/>
            <w:sz w:val="14"/>
            <w:szCs w:val="14"/>
          </w:rPr>
          <w:fldChar w:fldCharType="begin"/>
        </w:r>
        <w:r w:rsidRPr="00CA4C35">
          <w:rPr>
            <w:rFonts w:ascii="Verdana" w:hAnsi="Verdana"/>
            <w:bCs/>
            <w:sz w:val="14"/>
            <w:szCs w:val="14"/>
          </w:rPr>
          <w:instrText xml:space="preserve"> PAGE </w:instrText>
        </w:r>
        <w:r w:rsidRPr="00CA4C35">
          <w:rPr>
            <w:rFonts w:ascii="Verdana" w:hAnsi="Verdana"/>
            <w:bCs/>
            <w:sz w:val="14"/>
            <w:szCs w:val="14"/>
          </w:rPr>
          <w:fldChar w:fldCharType="separate"/>
        </w:r>
        <w:r w:rsidR="005F397B">
          <w:rPr>
            <w:rFonts w:ascii="Verdana" w:hAnsi="Verdana"/>
            <w:bCs/>
            <w:noProof/>
            <w:sz w:val="14"/>
            <w:szCs w:val="14"/>
          </w:rPr>
          <w:t>4</w:t>
        </w:r>
        <w:r w:rsidRPr="00CA4C35">
          <w:rPr>
            <w:rFonts w:ascii="Verdana" w:hAnsi="Verdana"/>
            <w:bCs/>
            <w:sz w:val="14"/>
            <w:szCs w:val="14"/>
          </w:rPr>
          <w:fldChar w:fldCharType="end"/>
        </w:r>
        <w:r w:rsidRPr="00CA4C35">
          <w:rPr>
            <w:rFonts w:ascii="Verdana" w:hAnsi="Verdana"/>
            <w:bCs/>
            <w:sz w:val="14"/>
            <w:szCs w:val="14"/>
          </w:rPr>
          <w:t xml:space="preserve"> of </w:t>
        </w:r>
        <w:r w:rsidRPr="00CA4C35">
          <w:rPr>
            <w:rFonts w:ascii="Verdana" w:hAnsi="Verdana"/>
            <w:bCs/>
            <w:sz w:val="14"/>
            <w:szCs w:val="14"/>
          </w:rPr>
          <w:fldChar w:fldCharType="begin"/>
        </w:r>
        <w:r w:rsidRPr="00CA4C35">
          <w:rPr>
            <w:rFonts w:ascii="Verdana" w:hAnsi="Verdana"/>
            <w:bCs/>
            <w:sz w:val="14"/>
            <w:szCs w:val="14"/>
          </w:rPr>
          <w:instrText xml:space="preserve"> NUMPAGES  </w:instrText>
        </w:r>
        <w:r w:rsidRPr="00CA4C35">
          <w:rPr>
            <w:rFonts w:ascii="Verdana" w:hAnsi="Verdana"/>
            <w:bCs/>
            <w:sz w:val="14"/>
            <w:szCs w:val="14"/>
          </w:rPr>
          <w:fldChar w:fldCharType="separate"/>
        </w:r>
        <w:r w:rsidR="005F397B">
          <w:rPr>
            <w:rFonts w:ascii="Verdana" w:hAnsi="Verdana"/>
            <w:bCs/>
            <w:noProof/>
            <w:sz w:val="14"/>
            <w:szCs w:val="14"/>
          </w:rPr>
          <w:t>4</w:t>
        </w:r>
        <w:r w:rsidRPr="00CA4C35">
          <w:rPr>
            <w:rFonts w:ascii="Verdana" w:hAnsi="Verdana"/>
            <w:bCs/>
            <w:sz w:val="14"/>
            <w:szCs w:val="14"/>
          </w:rPr>
          <w:fldChar w:fldCharType="end"/>
        </w:r>
      </w:sdtContent>
    </w:sdt>
    <w:r>
      <w:rPr>
        <w:rFonts w:ascii="Verdana" w:hAnsi="Verdana"/>
        <w:bCs/>
        <w:sz w:val="14"/>
        <w:szCs w:val="14"/>
      </w:rPr>
      <w:t xml:space="preserve"> </w:t>
    </w:r>
    <w:r>
      <w:rPr>
        <w:rFonts w:ascii="Verdana" w:hAnsi="Verdana"/>
        <w:bCs/>
        <w:sz w:val="14"/>
        <w:szCs w:val="14"/>
      </w:rPr>
      <w:tab/>
      <w:t xml:space="preserve"> Revised: </w:t>
    </w:r>
    <w:r w:rsidR="00897D65">
      <w:rPr>
        <w:rFonts w:ascii="Verdana" w:hAnsi="Verdana"/>
        <w:bCs/>
        <w:sz w:val="14"/>
        <w:szCs w:val="14"/>
      </w:rPr>
      <w:t>February 8</w:t>
    </w:r>
    <w:r>
      <w:rPr>
        <w:rFonts w:ascii="Verdana" w:hAnsi="Verdana"/>
        <w:bCs/>
        <w:sz w:val="14"/>
        <w:szCs w:val="14"/>
      </w:rPr>
      <w:t xml:space="preserve">, </w:t>
    </w:r>
    <w:r w:rsidR="00F16A74">
      <w:rPr>
        <w:rFonts w:ascii="Verdana" w:hAnsi="Verdana"/>
        <w:bCs/>
        <w:sz w:val="14"/>
        <w:szCs w:val="14"/>
      </w:rPr>
      <w:t>201</w:t>
    </w:r>
    <w:r w:rsidR="00897D65">
      <w:rPr>
        <w:rFonts w:ascii="Verdana" w:hAnsi="Verdana"/>
        <w:bCs/>
        <w:sz w:val="14"/>
        <w:szCs w:val="14"/>
      </w:rPr>
      <w:t>8</w:t>
    </w:r>
    <w:r w:rsidR="00F16A74">
      <w:rPr>
        <w:rFonts w:ascii="Verdana" w:hAnsi="Verdana"/>
        <w:bCs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C26DC" w14:textId="77777777" w:rsidR="00960D8E" w:rsidRDefault="00960D8E" w:rsidP="00CA4F82">
      <w:r>
        <w:separator/>
      </w:r>
    </w:p>
  </w:footnote>
  <w:footnote w:type="continuationSeparator" w:id="0">
    <w:p w14:paraId="75E65113" w14:textId="77777777" w:rsidR="00960D8E" w:rsidRDefault="00960D8E" w:rsidP="00CA4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097A0" w14:textId="5C5ED6D2" w:rsidR="00960D8E" w:rsidRDefault="00960D8E">
    <w:pPr>
      <w:pStyle w:val="Header"/>
    </w:pPr>
    <w:r>
      <w:rPr>
        <w:noProof/>
      </w:rPr>
      <w:drawing>
        <wp:inline distT="0" distB="0" distL="0" distR="0" wp14:anchorId="3D64136D" wp14:editId="434A0DF8">
          <wp:extent cx="2520696" cy="697992"/>
          <wp:effectExtent l="0" t="0" r="0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ndmark-IXO_Arabic_March 3, 20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696" cy="69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16384F" w14:textId="77777777" w:rsidR="00960D8E" w:rsidRDefault="00960D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41E1A"/>
    <w:multiLevelType w:val="hybridMultilevel"/>
    <w:tmpl w:val="9D74FC92"/>
    <w:lvl w:ilvl="0" w:tplc="30D4B1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C3030A"/>
    <w:multiLevelType w:val="hybridMultilevel"/>
    <w:tmpl w:val="705AC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D0412"/>
    <w:multiLevelType w:val="hybridMultilevel"/>
    <w:tmpl w:val="60AAB916"/>
    <w:lvl w:ilvl="0" w:tplc="093A6A8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illie  De Guzman">
    <w15:presenceInfo w15:providerId="AD" w15:userId="S-1-5-21-917394832-2105170136-1542849698-280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F82"/>
    <w:rsid w:val="00060A32"/>
    <w:rsid w:val="000A2D0F"/>
    <w:rsid w:val="000D6FF8"/>
    <w:rsid w:val="0010682A"/>
    <w:rsid w:val="001A0357"/>
    <w:rsid w:val="001A0D74"/>
    <w:rsid w:val="001A35C9"/>
    <w:rsid w:val="001A5957"/>
    <w:rsid w:val="001B32A2"/>
    <w:rsid w:val="0025211C"/>
    <w:rsid w:val="002C33BC"/>
    <w:rsid w:val="003366E3"/>
    <w:rsid w:val="00337794"/>
    <w:rsid w:val="003839E4"/>
    <w:rsid w:val="00390C53"/>
    <w:rsid w:val="003B170F"/>
    <w:rsid w:val="004235C5"/>
    <w:rsid w:val="00450C0D"/>
    <w:rsid w:val="004605E2"/>
    <w:rsid w:val="004624C1"/>
    <w:rsid w:val="00465E68"/>
    <w:rsid w:val="004707D2"/>
    <w:rsid w:val="00482130"/>
    <w:rsid w:val="004B3941"/>
    <w:rsid w:val="004D3497"/>
    <w:rsid w:val="0050197D"/>
    <w:rsid w:val="0051498A"/>
    <w:rsid w:val="00535EA2"/>
    <w:rsid w:val="0056151F"/>
    <w:rsid w:val="00566B1E"/>
    <w:rsid w:val="005F397B"/>
    <w:rsid w:val="0063749D"/>
    <w:rsid w:val="006808DB"/>
    <w:rsid w:val="006877FD"/>
    <w:rsid w:val="00692A7A"/>
    <w:rsid w:val="00705F1D"/>
    <w:rsid w:val="0070751E"/>
    <w:rsid w:val="00786FE1"/>
    <w:rsid w:val="00804BF1"/>
    <w:rsid w:val="00835D0E"/>
    <w:rsid w:val="00897D65"/>
    <w:rsid w:val="008F4C23"/>
    <w:rsid w:val="008F589B"/>
    <w:rsid w:val="00920F57"/>
    <w:rsid w:val="009249CB"/>
    <w:rsid w:val="00932632"/>
    <w:rsid w:val="0093282E"/>
    <w:rsid w:val="0093330E"/>
    <w:rsid w:val="0094112C"/>
    <w:rsid w:val="00960D8E"/>
    <w:rsid w:val="00965FB4"/>
    <w:rsid w:val="009810CA"/>
    <w:rsid w:val="009A440E"/>
    <w:rsid w:val="009C439F"/>
    <w:rsid w:val="009E1FBA"/>
    <w:rsid w:val="009E21CE"/>
    <w:rsid w:val="00A14CDA"/>
    <w:rsid w:val="00A24CA3"/>
    <w:rsid w:val="00A55710"/>
    <w:rsid w:val="00A94440"/>
    <w:rsid w:val="00A9529A"/>
    <w:rsid w:val="00AB3153"/>
    <w:rsid w:val="00AD01CC"/>
    <w:rsid w:val="00AD62AE"/>
    <w:rsid w:val="00AE239A"/>
    <w:rsid w:val="00AE2C35"/>
    <w:rsid w:val="00B54202"/>
    <w:rsid w:val="00B95554"/>
    <w:rsid w:val="00B9686E"/>
    <w:rsid w:val="00C0000D"/>
    <w:rsid w:val="00C00979"/>
    <w:rsid w:val="00C26C1E"/>
    <w:rsid w:val="00C36A45"/>
    <w:rsid w:val="00CA4C35"/>
    <w:rsid w:val="00CA4F82"/>
    <w:rsid w:val="00CD4D3A"/>
    <w:rsid w:val="00CF00D6"/>
    <w:rsid w:val="00D62E01"/>
    <w:rsid w:val="00D6674A"/>
    <w:rsid w:val="00DF4AB2"/>
    <w:rsid w:val="00E86A9E"/>
    <w:rsid w:val="00EA3FAB"/>
    <w:rsid w:val="00EB0D71"/>
    <w:rsid w:val="00EC0765"/>
    <w:rsid w:val="00EF11E8"/>
    <w:rsid w:val="00F16A74"/>
    <w:rsid w:val="00F635AB"/>
    <w:rsid w:val="00FC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5E907A45"/>
  <w15:docId w15:val="{8DAD46EB-4D95-4B7E-998F-39FF99C08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F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A4F82"/>
    <w:pPr>
      <w:keepNext/>
      <w:jc w:val="both"/>
      <w:outlineLvl w:val="2"/>
    </w:pPr>
    <w:rPr>
      <w:b/>
      <w:color w:val="00000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A4F82"/>
    <w:rPr>
      <w:rFonts w:ascii="Times New Roman" w:eastAsia="Times New Roman" w:hAnsi="Times New Roman" w:cs="Times New Roman"/>
      <w:b/>
      <w:color w:val="000000"/>
      <w:sz w:val="24"/>
      <w:szCs w:val="24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4F8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4F8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CA4F8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A4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A4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F8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F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F8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3FAB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D62E01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Spacing">
    <w:name w:val="No Spacing"/>
    <w:link w:val="NoSpacingChar"/>
    <w:qFormat/>
    <w:rsid w:val="00390C53"/>
    <w:pPr>
      <w:spacing w:after="0" w:line="240" w:lineRule="auto"/>
    </w:pPr>
    <w:rPr>
      <w:rFonts w:ascii="PMingLiU" w:eastAsiaTheme="minorEastAsia" w:hAnsi="PMingLiU"/>
    </w:rPr>
  </w:style>
  <w:style w:type="character" w:customStyle="1" w:styleId="NoSpacingChar">
    <w:name w:val="No Spacing Char"/>
    <w:basedOn w:val="DefaultParagraphFont"/>
    <w:link w:val="NoSpacing"/>
    <w:rsid w:val="00390C53"/>
    <w:rPr>
      <w:rFonts w:ascii="PMingLiU" w:eastAsiaTheme="minorEastAsia" w:hAnsi="PMingLiU"/>
    </w:rPr>
  </w:style>
  <w:style w:type="paragraph" w:styleId="Revision">
    <w:name w:val="Revision"/>
    <w:hidden/>
    <w:uiPriority w:val="99"/>
    <w:semiHidden/>
    <w:rsid w:val="00AE2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804B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66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66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66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6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66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436F11-2158-48C2-9B1E-53DB8D1ED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Carey Angell</dc:creator>
  <cp:lastModifiedBy>Lillie  De Guzman</cp:lastModifiedBy>
  <cp:revision>3</cp:revision>
  <cp:lastPrinted>2018-02-07T04:41:00Z</cp:lastPrinted>
  <dcterms:created xsi:type="dcterms:W3CDTF">2019-11-18T06:13:00Z</dcterms:created>
  <dcterms:modified xsi:type="dcterms:W3CDTF">2019-11-18T08:01:00Z</dcterms:modified>
</cp:coreProperties>
</file>